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E2A" w:rsidRPr="00DB6F8A" w:rsidRDefault="009C5BB6">
      <w:pPr>
        <w:spacing w:after="120" w:line="360" w:lineRule="auto"/>
        <w:ind w:firstLine="880"/>
        <w:jc w:val="center"/>
        <w:rPr>
          <w:rFonts w:ascii="Arial" w:hAnsi="Arial" w:cs="Arial"/>
          <w:bCs/>
          <w:sz w:val="28"/>
          <w:szCs w:val="28"/>
        </w:rPr>
      </w:pPr>
      <w:r>
        <w:rPr>
          <w:color w:val="000000"/>
          <w:sz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0;text-align:left;margin-left:339.75pt;margin-top:-.25pt;width:113.55pt;height:24.5pt;z-index:1">
            <v:imagedata r:id="rId9" o:title="未标题-1副本"/>
            <w10:wrap type="square"/>
          </v:shape>
        </w:pict>
      </w:r>
    </w:p>
    <w:p w:rsidR="005C7E2A" w:rsidRPr="00DB6F8A" w:rsidRDefault="005C7E2A">
      <w:pPr>
        <w:spacing w:line="760" w:lineRule="exact"/>
        <w:ind w:firstLine="880"/>
        <w:rPr>
          <w:color w:val="000000"/>
          <w:sz w:val="44"/>
        </w:rPr>
      </w:pPr>
    </w:p>
    <w:p w:rsidR="005C7E2A" w:rsidRPr="00DB6F8A" w:rsidRDefault="005C7E2A">
      <w:pPr>
        <w:spacing w:line="400" w:lineRule="exact"/>
        <w:ind w:firstLine="480"/>
        <w:jc w:val="center"/>
        <w:rPr>
          <w:color w:val="000000"/>
        </w:rPr>
      </w:pPr>
    </w:p>
    <w:p w:rsidR="005C7E2A" w:rsidRPr="00DB6F8A" w:rsidRDefault="005C7E2A">
      <w:pPr>
        <w:spacing w:line="400" w:lineRule="exact"/>
        <w:ind w:firstLine="480"/>
        <w:jc w:val="center"/>
        <w:rPr>
          <w:color w:val="000000"/>
        </w:rPr>
      </w:pPr>
    </w:p>
    <w:p w:rsidR="005C7E2A" w:rsidRPr="00DB6F8A" w:rsidRDefault="005C7E2A">
      <w:pPr>
        <w:adjustRightInd/>
        <w:snapToGrid/>
        <w:spacing w:line="240" w:lineRule="auto"/>
        <w:ind w:firstLineChars="0" w:firstLine="0"/>
        <w:jc w:val="center"/>
        <w:rPr>
          <w:rFonts w:ascii="黑体" w:eastAsia="黑体" w:hAnsi="黑体"/>
          <w:sz w:val="36"/>
          <w:szCs w:val="36"/>
        </w:rPr>
      </w:pPr>
      <w:r w:rsidRPr="00DB6F8A">
        <w:rPr>
          <w:rFonts w:ascii="黑体" w:eastAsia="黑体" w:hAnsi="黑体" w:hint="eastAsia"/>
          <w:sz w:val="36"/>
          <w:szCs w:val="36"/>
        </w:rPr>
        <w:t>中国华能集团有限公司</w:t>
      </w:r>
    </w:p>
    <w:p w:rsidR="005C7E2A" w:rsidRPr="00DB6F8A" w:rsidRDefault="005C7E2A">
      <w:pPr>
        <w:adjustRightInd/>
        <w:snapToGrid/>
        <w:spacing w:line="240" w:lineRule="auto"/>
        <w:ind w:firstLineChars="0" w:firstLine="0"/>
        <w:jc w:val="center"/>
        <w:rPr>
          <w:rFonts w:ascii="黑体" w:eastAsia="黑体" w:hAnsi="黑体"/>
          <w:sz w:val="36"/>
          <w:szCs w:val="36"/>
        </w:rPr>
      </w:pPr>
      <w:r w:rsidRPr="00DB6F8A">
        <w:rPr>
          <w:rFonts w:ascii="黑体" w:eastAsia="黑体" w:hAnsi="黑体" w:hint="eastAsia"/>
          <w:sz w:val="36"/>
          <w:szCs w:val="36"/>
        </w:rPr>
        <w:t>华能长春热电厂</w:t>
      </w:r>
      <w:del w:id="0" w:author="栾华明/HNCCRD/HNJL/CHNG" w:date="2022-07-17T09:37:00Z">
        <w:r w:rsidR="008C621D" w:rsidRPr="00DB6F8A" w:rsidDel="00A81F93">
          <w:rPr>
            <w:rFonts w:ascii="黑体" w:eastAsia="黑体" w:hAnsi="黑体" w:hint="eastAsia"/>
            <w:sz w:val="36"/>
            <w:szCs w:val="36"/>
          </w:rPr>
          <w:delText>进厂</w:delText>
        </w:r>
      </w:del>
      <w:ins w:id="1" w:author="栾华明/HNCCRD/HNJL/CHNG" w:date="2022-08-05T10:53:00Z">
        <w:r w:rsidR="00133308" w:rsidRPr="00133308">
          <w:rPr>
            <w:rFonts w:ascii="黑体" w:eastAsia="黑体" w:hAnsi="黑体" w:hint="eastAsia"/>
            <w:sz w:val="36"/>
            <w:szCs w:val="36"/>
          </w:rPr>
          <w:t>兰家污水处理厂至电厂中水改造工程厂内建构筑物改造工程</w:t>
        </w:r>
      </w:ins>
      <w:del w:id="2" w:author="栾华明/HNCCRD/HNJL/CHNG" w:date="2022-08-05T10:53:00Z">
        <w:r w:rsidR="001B70F1" w:rsidRPr="00DB6F8A" w:rsidDel="00133308">
          <w:rPr>
            <w:rFonts w:ascii="黑体" w:eastAsia="黑体" w:hAnsi="黑体" w:hint="eastAsia"/>
            <w:sz w:val="36"/>
            <w:szCs w:val="36"/>
          </w:rPr>
          <w:delText>道路维修及</w:delText>
        </w:r>
        <w:r w:rsidR="008C621D" w:rsidRPr="00DB6F8A" w:rsidDel="00133308">
          <w:rPr>
            <w:rFonts w:ascii="黑体" w:eastAsia="黑体" w:hAnsi="黑体" w:hint="eastAsia"/>
            <w:sz w:val="36"/>
            <w:szCs w:val="36"/>
          </w:rPr>
          <w:delText>循环水泵房等建筑</w:delText>
        </w:r>
      </w:del>
      <w:del w:id="3" w:author="栾华明/HNCCRD/HNJL/CHNG" w:date="2022-07-17T09:47:00Z">
        <w:r w:rsidR="008C621D" w:rsidRPr="00DB6F8A" w:rsidDel="00B414C6">
          <w:rPr>
            <w:rFonts w:ascii="黑体" w:eastAsia="黑体" w:hAnsi="黑体" w:hint="eastAsia"/>
            <w:sz w:val="36"/>
            <w:szCs w:val="36"/>
          </w:rPr>
          <w:delText>物</w:delText>
        </w:r>
      </w:del>
      <w:del w:id="4" w:author="栾华明/HNCCRD/HNJL/CHNG" w:date="2022-08-05T10:53:00Z">
        <w:r w:rsidR="001B70F1" w:rsidRPr="00DB6F8A" w:rsidDel="00133308">
          <w:rPr>
            <w:rFonts w:ascii="黑体" w:eastAsia="黑体" w:hAnsi="黑体" w:hint="eastAsia"/>
            <w:sz w:val="36"/>
            <w:szCs w:val="36"/>
          </w:rPr>
          <w:delText>外墙涂料工程</w:delText>
        </w:r>
      </w:del>
      <w:r w:rsidRPr="00DB6F8A">
        <w:rPr>
          <w:rFonts w:ascii="黑体" w:eastAsia="黑体" w:hAnsi="黑体" w:hint="eastAsia"/>
          <w:sz w:val="36"/>
          <w:szCs w:val="36"/>
        </w:rPr>
        <w:t>项目简明标准询价采购文件</w:t>
      </w:r>
    </w:p>
    <w:p w:rsidR="005C7E2A" w:rsidRPr="00DB6F8A" w:rsidRDefault="005C7E2A">
      <w:pPr>
        <w:spacing w:line="240" w:lineRule="auto"/>
        <w:ind w:firstLineChars="0" w:firstLine="0"/>
        <w:jc w:val="center"/>
        <w:rPr>
          <w:rFonts w:ascii="黑体" w:eastAsia="黑体"/>
          <w:sz w:val="28"/>
          <w:szCs w:val="28"/>
        </w:rPr>
      </w:pPr>
    </w:p>
    <w:p w:rsidR="005C7E2A" w:rsidRPr="00DB6F8A" w:rsidRDefault="005C7E2A" w:rsidP="00B839E4">
      <w:pPr>
        <w:spacing w:line="240" w:lineRule="auto"/>
        <w:ind w:firstLineChars="1012" w:firstLine="2834"/>
        <w:rPr>
          <w:rFonts w:ascii="黑体" w:eastAsia="黑体"/>
          <w:sz w:val="28"/>
          <w:szCs w:val="28"/>
          <w:rPrChange w:id="5" w:author="栾华明/HNCCRD/HNJL/CHNG" w:date="2022-07-17T09:47:00Z">
            <w:rPr>
              <w:rFonts w:ascii="黑体" w:eastAsia="黑体"/>
              <w:sz w:val="28"/>
              <w:szCs w:val="28"/>
              <w:highlight w:val="yellow"/>
            </w:rPr>
          </w:rPrChange>
        </w:rPr>
      </w:pPr>
      <w:r w:rsidRPr="00DB6F8A">
        <w:rPr>
          <w:rFonts w:ascii="黑体" w:eastAsia="黑体" w:hint="eastAsia"/>
          <w:sz w:val="28"/>
          <w:szCs w:val="28"/>
        </w:rPr>
        <w:t>采购编号：</w:t>
      </w:r>
    </w:p>
    <w:p w:rsidR="005C7E2A" w:rsidRPr="00DB6F8A" w:rsidRDefault="005C7E2A">
      <w:pPr>
        <w:spacing w:line="240" w:lineRule="auto"/>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color w:val="000000"/>
        </w:rPr>
      </w:pPr>
    </w:p>
    <w:p w:rsidR="005C7E2A" w:rsidRPr="00DB6F8A" w:rsidRDefault="005C7E2A">
      <w:pPr>
        <w:spacing w:line="400" w:lineRule="exact"/>
        <w:ind w:firstLineChars="0" w:firstLine="0"/>
        <w:jc w:val="center"/>
        <w:rPr>
          <w:rFonts w:ascii="黑体" w:eastAsia="黑体" w:hAnsi="黑体"/>
          <w:color w:val="000000"/>
        </w:rPr>
      </w:pPr>
    </w:p>
    <w:tbl>
      <w:tblPr>
        <w:tblW w:w="0" w:type="auto"/>
        <w:tblInd w:w="460" w:type="dxa"/>
        <w:tblLayout w:type="fixed"/>
        <w:tblLook w:val="0000" w:firstRow="0" w:lastRow="0" w:firstColumn="0" w:lastColumn="0" w:noHBand="0" w:noVBand="0"/>
      </w:tblPr>
      <w:tblGrid>
        <w:gridCol w:w="1995"/>
        <w:gridCol w:w="236"/>
        <w:gridCol w:w="5072"/>
      </w:tblGrid>
      <w:tr w:rsidR="005C7E2A" w:rsidRPr="00DB6F8A">
        <w:trPr>
          <w:trHeight w:val="603"/>
        </w:trPr>
        <w:tc>
          <w:tcPr>
            <w:tcW w:w="1995" w:type="dxa"/>
            <w:vAlign w:val="center"/>
          </w:tcPr>
          <w:p w:rsidR="005C7E2A" w:rsidRPr="00DB6F8A" w:rsidRDefault="005C7E2A">
            <w:pPr>
              <w:spacing w:line="0" w:lineRule="atLeast"/>
              <w:ind w:firstLineChars="0" w:firstLine="0"/>
              <w:jc w:val="distribute"/>
              <w:rPr>
                <w:rFonts w:ascii="黑体" w:eastAsia="黑体" w:hAnsi="黑体" w:cs="楷体_GB2312"/>
                <w:sz w:val="28"/>
                <w:szCs w:val="28"/>
              </w:rPr>
            </w:pPr>
            <w:r w:rsidRPr="00DB6F8A">
              <w:rPr>
                <w:rFonts w:ascii="黑体" w:eastAsia="黑体" w:hAnsi="黑体" w:cs="楷体_GB2312" w:hint="eastAsia"/>
                <w:sz w:val="28"/>
                <w:szCs w:val="28"/>
              </w:rPr>
              <w:t>采购人</w:t>
            </w:r>
          </w:p>
        </w:tc>
        <w:tc>
          <w:tcPr>
            <w:tcW w:w="236" w:type="dxa"/>
            <w:vAlign w:val="center"/>
          </w:tcPr>
          <w:p w:rsidR="005C7E2A" w:rsidRPr="00DB6F8A" w:rsidRDefault="005C7E2A">
            <w:pPr>
              <w:spacing w:line="0" w:lineRule="atLeast"/>
              <w:ind w:firstLineChars="0" w:firstLine="0"/>
              <w:jc w:val="distribute"/>
              <w:rPr>
                <w:rFonts w:ascii="黑体" w:eastAsia="黑体" w:hAnsi="黑体" w:cs="楷体_GB2312"/>
                <w:sz w:val="28"/>
                <w:szCs w:val="28"/>
              </w:rPr>
            </w:pPr>
            <w:r w:rsidRPr="00DB6F8A">
              <w:rPr>
                <w:rFonts w:ascii="黑体" w:eastAsia="黑体" w:hAnsi="黑体" w:cs="楷体_GB2312" w:hint="eastAsia"/>
                <w:sz w:val="28"/>
                <w:szCs w:val="28"/>
              </w:rPr>
              <w:t>：</w:t>
            </w:r>
          </w:p>
        </w:tc>
        <w:tc>
          <w:tcPr>
            <w:tcW w:w="5072" w:type="dxa"/>
            <w:vAlign w:val="center"/>
          </w:tcPr>
          <w:p w:rsidR="005C7E2A" w:rsidRPr="00DB6F8A" w:rsidRDefault="005C7E2A">
            <w:pPr>
              <w:spacing w:line="0" w:lineRule="atLeast"/>
              <w:ind w:firstLineChars="0" w:firstLine="0"/>
              <w:jc w:val="left"/>
              <w:rPr>
                <w:rFonts w:ascii="黑体" w:eastAsia="黑体" w:hAnsi="黑体" w:cs="楷体_GB2312"/>
                <w:sz w:val="28"/>
                <w:szCs w:val="28"/>
                <w:u w:val="single"/>
              </w:rPr>
            </w:pPr>
            <w:r w:rsidRPr="00DB6F8A">
              <w:rPr>
                <w:rFonts w:ascii="楷体" w:eastAsia="楷体" w:hAnsi="楷体" w:hint="eastAsia"/>
                <w:sz w:val="28"/>
                <w:szCs w:val="28"/>
                <w:u w:val="single"/>
              </w:rPr>
              <w:t>华能吉林发电有限公司长春热电厂</w:t>
            </w:r>
          </w:p>
        </w:tc>
      </w:tr>
      <w:tr w:rsidR="005C7E2A" w:rsidRPr="00DB6F8A">
        <w:trPr>
          <w:trHeight w:val="603"/>
        </w:trPr>
        <w:tc>
          <w:tcPr>
            <w:tcW w:w="1995" w:type="dxa"/>
            <w:vAlign w:val="center"/>
          </w:tcPr>
          <w:p w:rsidR="005C7E2A" w:rsidRPr="00DB6F8A" w:rsidRDefault="005C7E2A">
            <w:pPr>
              <w:ind w:firstLineChars="0" w:firstLine="0"/>
              <w:jc w:val="distribute"/>
              <w:rPr>
                <w:rFonts w:ascii="黑体" w:eastAsia="黑体" w:hAnsi="黑体"/>
                <w:spacing w:val="-20"/>
                <w:sz w:val="28"/>
                <w:szCs w:val="28"/>
              </w:rPr>
            </w:pPr>
            <w:r w:rsidRPr="00DB6F8A">
              <w:rPr>
                <w:rFonts w:ascii="黑体" w:eastAsia="黑体" w:hAnsi="黑体" w:hint="eastAsia"/>
                <w:spacing w:val="-20"/>
                <w:sz w:val="28"/>
                <w:szCs w:val="28"/>
              </w:rPr>
              <w:t>采购代理机构</w:t>
            </w:r>
          </w:p>
        </w:tc>
        <w:tc>
          <w:tcPr>
            <w:tcW w:w="236" w:type="dxa"/>
            <w:vAlign w:val="center"/>
          </w:tcPr>
          <w:p w:rsidR="005C7E2A" w:rsidRPr="00133308" w:rsidRDefault="005C7E2A">
            <w:pPr>
              <w:keepNext/>
              <w:keepLines/>
              <w:ind w:firstLineChars="0" w:firstLine="0"/>
              <w:jc w:val="distribute"/>
              <w:outlineLvl w:val="1"/>
              <w:rPr>
                <w:rFonts w:ascii="黑体" w:eastAsia="黑体" w:hAnsi="黑体"/>
                <w:sz w:val="28"/>
                <w:szCs w:val="28"/>
              </w:rPr>
            </w:pPr>
            <w:r w:rsidRPr="00DB6F8A">
              <w:rPr>
                <w:rFonts w:ascii="黑体" w:eastAsia="黑体" w:hAnsi="黑体" w:hint="eastAsia"/>
                <w:sz w:val="28"/>
                <w:szCs w:val="28"/>
              </w:rPr>
              <w:t>：</w:t>
            </w:r>
          </w:p>
        </w:tc>
        <w:tc>
          <w:tcPr>
            <w:tcW w:w="5072" w:type="dxa"/>
            <w:vAlign w:val="center"/>
          </w:tcPr>
          <w:p w:rsidR="005C7E2A" w:rsidRPr="00133308" w:rsidRDefault="005C7E2A">
            <w:pPr>
              <w:keepNext/>
              <w:keepLines/>
              <w:spacing w:line="0" w:lineRule="atLeast"/>
              <w:ind w:firstLineChars="0" w:firstLine="0"/>
              <w:jc w:val="left"/>
              <w:outlineLvl w:val="1"/>
              <w:rPr>
                <w:rFonts w:ascii="黑体" w:eastAsia="黑体" w:hAnsi="黑体"/>
                <w:color w:val="FF0000"/>
                <w:sz w:val="28"/>
                <w:szCs w:val="28"/>
                <w:u w:val="single"/>
              </w:rPr>
            </w:pPr>
            <w:r w:rsidRPr="00DB6F8A">
              <w:rPr>
                <w:rFonts w:ascii="楷体" w:eastAsia="楷体" w:hAnsi="楷体"/>
                <w:sz w:val="28"/>
                <w:szCs w:val="28"/>
                <w:u w:val="single"/>
              </w:rPr>
              <w:t xml:space="preserve">               /                     </w:t>
            </w:r>
          </w:p>
        </w:tc>
      </w:tr>
      <w:tr w:rsidR="005C7E2A" w:rsidRPr="00DB6F8A">
        <w:trPr>
          <w:trHeight w:val="603"/>
        </w:trPr>
        <w:tc>
          <w:tcPr>
            <w:tcW w:w="1995" w:type="dxa"/>
            <w:vAlign w:val="center"/>
          </w:tcPr>
          <w:p w:rsidR="005C7E2A" w:rsidRPr="00133308" w:rsidRDefault="005C7E2A">
            <w:pPr>
              <w:keepNext/>
              <w:keepLines/>
              <w:ind w:firstLineChars="0" w:firstLine="0"/>
              <w:jc w:val="distribute"/>
              <w:outlineLvl w:val="1"/>
              <w:rPr>
                <w:rFonts w:ascii="黑体" w:eastAsia="黑体" w:hAnsi="黑体"/>
                <w:spacing w:val="-20"/>
                <w:sz w:val="28"/>
                <w:szCs w:val="28"/>
              </w:rPr>
            </w:pPr>
            <w:r w:rsidRPr="00DB6F8A">
              <w:rPr>
                <w:rFonts w:ascii="黑体" w:eastAsia="黑体" w:hAnsi="黑体" w:hint="eastAsia"/>
                <w:sz w:val="28"/>
                <w:szCs w:val="28"/>
              </w:rPr>
              <w:t>日</w:t>
            </w:r>
            <w:r w:rsidRPr="00DB6F8A">
              <w:rPr>
                <w:rFonts w:ascii="黑体" w:eastAsia="黑体" w:hAnsi="黑体"/>
                <w:sz w:val="28"/>
                <w:szCs w:val="28"/>
              </w:rPr>
              <w:t xml:space="preserve">      </w:t>
            </w:r>
            <w:r w:rsidRPr="00DB6F8A">
              <w:rPr>
                <w:rFonts w:ascii="黑体" w:eastAsia="黑体" w:hAnsi="黑体" w:hint="eastAsia"/>
                <w:sz w:val="28"/>
                <w:szCs w:val="28"/>
              </w:rPr>
              <w:t>期</w:t>
            </w:r>
          </w:p>
        </w:tc>
        <w:tc>
          <w:tcPr>
            <w:tcW w:w="236" w:type="dxa"/>
            <w:vAlign w:val="center"/>
          </w:tcPr>
          <w:p w:rsidR="005C7E2A" w:rsidRPr="00133308" w:rsidRDefault="005C7E2A">
            <w:pPr>
              <w:keepNext/>
              <w:keepLines/>
              <w:ind w:firstLineChars="0" w:firstLine="0"/>
              <w:jc w:val="distribute"/>
              <w:outlineLvl w:val="1"/>
              <w:rPr>
                <w:rFonts w:ascii="黑体" w:eastAsia="黑体" w:hAnsi="黑体"/>
                <w:sz w:val="28"/>
                <w:szCs w:val="28"/>
              </w:rPr>
            </w:pPr>
            <w:r w:rsidRPr="00DB6F8A">
              <w:rPr>
                <w:rFonts w:ascii="黑体" w:eastAsia="黑体" w:hAnsi="黑体" w:hint="eastAsia"/>
                <w:sz w:val="28"/>
                <w:szCs w:val="28"/>
              </w:rPr>
              <w:t>：</w:t>
            </w:r>
          </w:p>
        </w:tc>
        <w:tc>
          <w:tcPr>
            <w:tcW w:w="5072" w:type="dxa"/>
            <w:vAlign w:val="center"/>
          </w:tcPr>
          <w:p w:rsidR="005C7E2A" w:rsidRPr="00133308" w:rsidRDefault="005C7E2A">
            <w:pPr>
              <w:spacing w:line="0" w:lineRule="atLeast"/>
              <w:ind w:firstLineChars="0" w:firstLine="0"/>
              <w:jc w:val="left"/>
              <w:rPr>
                <w:rFonts w:ascii="楷体" w:eastAsia="楷体" w:hAnsi="楷体"/>
                <w:sz w:val="28"/>
                <w:szCs w:val="28"/>
                <w:u w:val="single"/>
              </w:rPr>
              <w:pPrChange w:id="6" w:author="栾华明/HNCCRD/HNJL/CHNG" w:date="2022-08-05T10:54:00Z">
                <w:pPr>
                  <w:keepNext/>
                  <w:keepLines/>
                  <w:spacing w:line="0" w:lineRule="atLeast"/>
                  <w:ind w:firstLineChars="0" w:firstLine="0"/>
                  <w:jc w:val="left"/>
                  <w:outlineLvl w:val="1"/>
                </w:pPr>
              </w:pPrChange>
            </w:pPr>
            <w:r w:rsidRPr="00DB6F8A">
              <w:rPr>
                <w:rFonts w:ascii="楷体" w:eastAsia="楷体" w:hAnsi="楷体"/>
                <w:sz w:val="28"/>
                <w:szCs w:val="28"/>
                <w:u w:val="single"/>
              </w:rPr>
              <w:t xml:space="preserve">        </w:t>
            </w:r>
            <w:del w:id="7" w:author="栾华明/HNCCRD/HNJL/CHNG" w:date="2022-07-17T09:47:00Z">
              <w:r w:rsidRPr="00DB6F8A" w:rsidDel="00B414C6">
                <w:rPr>
                  <w:rFonts w:ascii="楷体" w:eastAsia="楷体" w:hAnsi="楷体"/>
                  <w:sz w:val="28"/>
                  <w:szCs w:val="28"/>
                  <w:u w:val="single"/>
                </w:rPr>
                <w:delText>202</w:delText>
              </w:r>
              <w:r w:rsidR="00FF7E46" w:rsidRPr="00DB6F8A" w:rsidDel="00B414C6">
                <w:rPr>
                  <w:rFonts w:ascii="楷体" w:eastAsia="楷体" w:hAnsi="楷体"/>
                  <w:sz w:val="28"/>
                  <w:szCs w:val="28"/>
                  <w:u w:val="single"/>
                </w:rPr>
                <w:delText>2</w:delText>
              </w:r>
              <w:r w:rsidRPr="00DB6F8A" w:rsidDel="00B414C6">
                <w:rPr>
                  <w:rFonts w:ascii="楷体" w:eastAsia="楷体" w:hAnsi="楷体" w:hint="eastAsia"/>
                  <w:sz w:val="28"/>
                  <w:szCs w:val="28"/>
                  <w:u w:val="single"/>
                </w:rPr>
                <w:delText>年</w:delText>
              </w:r>
              <w:r w:rsidR="001B70F1" w:rsidRPr="00DB6F8A" w:rsidDel="00B414C6">
                <w:rPr>
                  <w:rFonts w:ascii="楷体" w:eastAsia="楷体" w:hAnsi="楷体"/>
                  <w:sz w:val="28"/>
                  <w:szCs w:val="28"/>
                  <w:u w:val="single"/>
                </w:rPr>
                <w:delText>6</w:delText>
              </w:r>
            </w:del>
            <w:ins w:id="8" w:author="栾华明/HNCCRD/HNJL/CHNG" w:date="2022-07-17T09:47:00Z">
              <w:r w:rsidR="00B414C6" w:rsidRPr="00DB6F8A">
                <w:rPr>
                  <w:rFonts w:ascii="楷体" w:eastAsia="楷体" w:hAnsi="楷体"/>
                  <w:sz w:val="28"/>
                  <w:szCs w:val="28"/>
                  <w:u w:val="single"/>
                </w:rPr>
                <w:t>2022年</w:t>
              </w:r>
            </w:ins>
            <w:ins w:id="9" w:author="栾华明/HNCCRD/HNJL/CHNG" w:date="2022-08-05T10:54:00Z">
              <w:r w:rsidR="00133308">
                <w:rPr>
                  <w:rFonts w:ascii="楷体" w:eastAsia="楷体" w:hAnsi="楷体" w:hint="eastAsia"/>
                  <w:sz w:val="28"/>
                  <w:szCs w:val="28"/>
                  <w:u w:val="single"/>
                </w:rPr>
                <w:t>8</w:t>
              </w:r>
            </w:ins>
            <w:r w:rsidRPr="00DB6F8A">
              <w:rPr>
                <w:rFonts w:ascii="楷体" w:eastAsia="楷体" w:hAnsi="楷体" w:hint="eastAsia"/>
                <w:sz w:val="28"/>
                <w:szCs w:val="28"/>
                <w:u w:val="single"/>
              </w:rPr>
              <w:t>月</w:t>
            </w:r>
            <w:r w:rsidRPr="00DB6F8A">
              <w:rPr>
                <w:rFonts w:ascii="楷体" w:eastAsia="楷体" w:hAnsi="楷体"/>
                <w:sz w:val="28"/>
                <w:szCs w:val="28"/>
                <w:u w:val="single"/>
              </w:rPr>
              <w:t xml:space="preserve">               </w:t>
            </w:r>
          </w:p>
        </w:tc>
      </w:tr>
    </w:tbl>
    <w:p w:rsidR="005C7E2A" w:rsidRPr="00DB6F8A" w:rsidRDefault="005C7E2A">
      <w:pPr>
        <w:pStyle w:val="1"/>
        <w:ind w:firstLine="880"/>
        <w:jc w:val="center"/>
        <w:rPr>
          <w:rFonts w:ascii="黑体" w:eastAsia="黑体"/>
          <w:b w:val="0"/>
          <w:szCs w:val="32"/>
        </w:rPr>
        <w:sectPr w:rsidR="005C7E2A" w:rsidRPr="00DB6F8A">
          <w:headerReference w:type="even" r:id="rId10"/>
          <w:headerReference w:type="default" r:id="rId11"/>
          <w:footerReference w:type="even" r:id="rId12"/>
          <w:footerReference w:type="default" r:id="rId13"/>
          <w:headerReference w:type="first" r:id="rId14"/>
          <w:footerReference w:type="first" r:id="rId15"/>
          <w:pgSz w:w="11906" w:h="16838"/>
          <w:pgMar w:top="1797" w:right="1440" w:bottom="1797" w:left="1440" w:header="851" w:footer="992" w:gutter="0"/>
          <w:pgNumType w:start="0"/>
          <w:cols w:space="720"/>
          <w:titlePg/>
          <w:docGrid w:linePitch="326"/>
        </w:sectPr>
      </w:pPr>
      <w:bookmarkStart w:id="10" w:name="_Toc525134786"/>
    </w:p>
    <w:p w:rsidR="005C7E2A" w:rsidRPr="00DB6F8A" w:rsidRDefault="005C7E2A">
      <w:pPr>
        <w:pStyle w:val="1"/>
        <w:spacing w:before="120" w:after="120" w:line="360" w:lineRule="auto"/>
        <w:ind w:firstLineChars="0" w:firstLine="0"/>
        <w:jc w:val="center"/>
        <w:rPr>
          <w:rFonts w:ascii="黑体" w:eastAsia="黑体" w:hAnsi="黑体"/>
          <w:b w:val="0"/>
          <w:sz w:val="48"/>
        </w:rPr>
      </w:pPr>
      <w:bookmarkStart w:id="11" w:name="_Toc527616316"/>
      <w:bookmarkStart w:id="12" w:name="_Toc527708219"/>
      <w:bookmarkStart w:id="13" w:name="_Toc527531642"/>
      <w:bookmarkStart w:id="14" w:name="_Toc527120202"/>
      <w:bookmarkStart w:id="15" w:name="_Toc107577862"/>
      <w:r w:rsidRPr="00DB6F8A">
        <w:rPr>
          <w:rFonts w:ascii="黑体" w:eastAsia="黑体" w:hint="eastAsia"/>
          <w:b w:val="0"/>
          <w:sz w:val="36"/>
          <w:szCs w:val="32"/>
        </w:rPr>
        <w:lastRenderedPageBreak/>
        <w:t>使</w:t>
      </w:r>
      <w:r w:rsidRPr="00DB6F8A">
        <w:rPr>
          <w:rFonts w:ascii="黑体" w:eastAsia="黑体"/>
          <w:b w:val="0"/>
          <w:sz w:val="36"/>
          <w:szCs w:val="32"/>
        </w:rPr>
        <w:t xml:space="preserve"> </w:t>
      </w:r>
      <w:r w:rsidRPr="00DB6F8A">
        <w:rPr>
          <w:rFonts w:ascii="黑体" w:eastAsia="黑体" w:hint="eastAsia"/>
          <w:b w:val="0"/>
          <w:sz w:val="36"/>
          <w:szCs w:val="32"/>
        </w:rPr>
        <w:t>用</w:t>
      </w:r>
      <w:r w:rsidRPr="00DB6F8A">
        <w:rPr>
          <w:rFonts w:ascii="黑体" w:eastAsia="黑体"/>
          <w:b w:val="0"/>
          <w:sz w:val="36"/>
          <w:szCs w:val="32"/>
        </w:rPr>
        <w:t xml:space="preserve"> </w:t>
      </w:r>
      <w:r w:rsidRPr="00DB6F8A">
        <w:rPr>
          <w:rFonts w:ascii="黑体" w:eastAsia="黑体" w:hint="eastAsia"/>
          <w:b w:val="0"/>
          <w:sz w:val="36"/>
          <w:szCs w:val="32"/>
        </w:rPr>
        <w:t>说</w:t>
      </w:r>
      <w:r w:rsidRPr="00DB6F8A">
        <w:rPr>
          <w:rFonts w:ascii="黑体" w:eastAsia="黑体"/>
          <w:b w:val="0"/>
          <w:sz w:val="36"/>
          <w:szCs w:val="32"/>
        </w:rPr>
        <w:t xml:space="preserve"> </w:t>
      </w:r>
      <w:r w:rsidRPr="00DB6F8A">
        <w:rPr>
          <w:rFonts w:ascii="黑体" w:eastAsia="黑体" w:hint="eastAsia"/>
          <w:b w:val="0"/>
          <w:sz w:val="36"/>
          <w:szCs w:val="32"/>
        </w:rPr>
        <w:t>明</w:t>
      </w:r>
      <w:bookmarkEnd w:id="10"/>
      <w:bookmarkEnd w:id="11"/>
      <w:bookmarkEnd w:id="12"/>
      <w:bookmarkEnd w:id="13"/>
      <w:bookmarkEnd w:id="14"/>
      <w:bookmarkEnd w:id="15"/>
    </w:p>
    <w:p w:rsidR="005C7E2A" w:rsidRPr="00DB6F8A" w:rsidRDefault="005C7E2A">
      <w:pPr>
        <w:ind w:firstLine="480"/>
      </w:pPr>
      <w:r w:rsidRPr="00DB6F8A">
        <w:rPr>
          <w:rFonts w:hint="eastAsia"/>
        </w:rPr>
        <w:t>一、《简明标准询价采购文件》适用于《中国华能集团有限公司非招标采购管理办法》第十八条规定的下列条件之一的且经采购承办部门批准的情况：</w:t>
      </w:r>
    </w:p>
    <w:p w:rsidR="005C7E2A" w:rsidRPr="00DB6F8A" w:rsidRDefault="005C7E2A">
      <w:pPr>
        <w:ind w:firstLine="480"/>
      </w:pPr>
      <w:r w:rsidRPr="00DB6F8A">
        <w:rPr>
          <w:rFonts w:hint="eastAsia"/>
        </w:rPr>
        <w:t>（一）采购的工程、物资或者服务规格、标准统一、供应充足且价格变化幅度小的；</w:t>
      </w:r>
    </w:p>
    <w:p w:rsidR="005C7E2A" w:rsidRPr="00DB6F8A" w:rsidRDefault="005C7E2A">
      <w:pPr>
        <w:ind w:firstLine="480"/>
      </w:pPr>
      <w:r w:rsidRPr="00DB6F8A">
        <w:rPr>
          <w:rFonts w:hint="eastAsia"/>
        </w:rPr>
        <w:t>（二）技术标准或要求相对简单，采购质量标准相对明确，合同估算价相对较低，能够形成充分竞争的。</w:t>
      </w:r>
    </w:p>
    <w:p w:rsidR="005C7E2A" w:rsidRPr="00DB6F8A" w:rsidRDefault="005C7E2A">
      <w:pPr>
        <w:ind w:firstLine="480"/>
      </w:pPr>
      <w:r w:rsidRPr="00DB6F8A">
        <w:rPr>
          <w:rFonts w:hint="eastAsia"/>
        </w:rPr>
        <w:t>二、采购人</w:t>
      </w:r>
      <w:r w:rsidRPr="00DB6F8A">
        <w:t>/</w:t>
      </w:r>
      <w:r w:rsidRPr="00DB6F8A">
        <w:rPr>
          <w:rFonts w:hint="eastAsia"/>
        </w:rPr>
        <w:t>采购代理机构编制具体采购项目的采购文件只须对采购文件中的采购公告</w:t>
      </w:r>
      <w:r w:rsidRPr="00DB6F8A">
        <w:t>/</w:t>
      </w:r>
      <w:r w:rsidRPr="00DB6F8A">
        <w:rPr>
          <w:rFonts w:hint="eastAsia"/>
        </w:rPr>
        <w:t>采购邀请函、供应商须知前附表、合同条款、采购需求文件等部分进行填写和补充，确实没有需要填写的，在空格中用“</w:t>
      </w:r>
      <w:r w:rsidRPr="00DB6F8A">
        <w:t>/</w:t>
      </w:r>
      <w:r w:rsidRPr="00DB6F8A">
        <w:rPr>
          <w:rFonts w:hint="eastAsia"/>
        </w:rPr>
        <w:t>”标示。</w:t>
      </w:r>
    </w:p>
    <w:p w:rsidR="005C7E2A" w:rsidRPr="00DB6F8A" w:rsidRDefault="005C7E2A">
      <w:pPr>
        <w:ind w:firstLine="480"/>
      </w:pPr>
      <w:r w:rsidRPr="00DB6F8A">
        <w:rPr>
          <w:rFonts w:hint="eastAsia"/>
        </w:rPr>
        <w:t>三、采购人</w:t>
      </w:r>
      <w:r w:rsidRPr="00DB6F8A">
        <w:t>/</w:t>
      </w:r>
      <w:r w:rsidRPr="00DB6F8A">
        <w:rPr>
          <w:rFonts w:hint="eastAsia"/>
        </w:rPr>
        <w:t>采购代理机构将在中国华能集团有限公司电子商务平台上发布采购公告</w:t>
      </w:r>
      <w:r w:rsidRPr="00DB6F8A">
        <w:t>/</w:t>
      </w:r>
      <w:r w:rsidRPr="00DB6F8A">
        <w:rPr>
          <w:rFonts w:hint="eastAsia"/>
        </w:rPr>
        <w:t>采购邀请函，发布的采购公告</w:t>
      </w:r>
      <w:r w:rsidRPr="00DB6F8A">
        <w:t>/</w:t>
      </w:r>
      <w:r w:rsidRPr="00DB6F8A">
        <w:rPr>
          <w:rFonts w:hint="eastAsia"/>
        </w:rPr>
        <w:t>采购邀请函作为采购文件的一部分。如后续发布变更邀请函或第二次采购邀请函，也将作为采购文件的一部分。</w:t>
      </w:r>
    </w:p>
    <w:p w:rsidR="005C7E2A" w:rsidRPr="00DB6F8A" w:rsidRDefault="005C7E2A">
      <w:pPr>
        <w:ind w:firstLine="480"/>
      </w:pPr>
      <w:r w:rsidRPr="00DB6F8A">
        <w:rPr>
          <w:rFonts w:hint="eastAsia"/>
        </w:rPr>
        <w:t>四、供应商须知前附表、供应商须知正文、响应文件格式附件中对于同一表述的内容、使用了相同的条款号，便于条款前后对应，避免条款前后不一致。</w:t>
      </w:r>
    </w:p>
    <w:p w:rsidR="005C7E2A" w:rsidRPr="00DB6F8A" w:rsidRDefault="005C7E2A">
      <w:pPr>
        <w:ind w:firstLine="480"/>
      </w:pPr>
      <w:r w:rsidRPr="00DB6F8A">
        <w:rPr>
          <w:rFonts w:hint="eastAsia"/>
        </w:rPr>
        <w:t>五、《简明标准询价采购文件》中第四章合同条款及格式、第五章采购需求由采购人根据采购项目具体特点和实际情况编制，应尽量简化。</w:t>
      </w:r>
    </w:p>
    <w:p w:rsidR="005C7E2A" w:rsidRPr="00DB6F8A" w:rsidRDefault="005C7E2A">
      <w:pPr>
        <w:spacing w:line="360" w:lineRule="auto"/>
        <w:ind w:firstLineChars="0" w:firstLine="0"/>
        <w:jc w:val="center"/>
        <w:rPr>
          <w:lang w:val="zh-CN"/>
        </w:rPr>
      </w:pPr>
      <w:r w:rsidRPr="00DB6F8A">
        <w:rPr>
          <w:lang w:val="zh-CN"/>
        </w:rPr>
        <w:br w:type="page"/>
      </w:r>
      <w:r w:rsidRPr="00DB6F8A">
        <w:rPr>
          <w:rFonts w:ascii="黑体" w:eastAsia="黑体" w:hint="eastAsia"/>
          <w:sz w:val="36"/>
          <w:szCs w:val="32"/>
        </w:rPr>
        <w:lastRenderedPageBreak/>
        <w:t>目</w:t>
      </w:r>
      <w:r w:rsidRPr="00DB6F8A">
        <w:rPr>
          <w:rFonts w:ascii="黑体" w:eastAsia="黑体"/>
          <w:sz w:val="36"/>
          <w:szCs w:val="32"/>
        </w:rPr>
        <w:t xml:space="preserve"> </w:t>
      </w:r>
      <w:r w:rsidRPr="00DB6F8A">
        <w:rPr>
          <w:rFonts w:ascii="黑体" w:eastAsia="黑体" w:hint="eastAsia"/>
          <w:sz w:val="36"/>
          <w:szCs w:val="32"/>
        </w:rPr>
        <w:t>录</w:t>
      </w:r>
    </w:p>
    <w:p w:rsidR="0023071F" w:rsidRPr="00DB6F8A" w:rsidRDefault="005C7E2A">
      <w:pPr>
        <w:pStyle w:val="10"/>
        <w:tabs>
          <w:tab w:val="right" w:leader="dot" w:pos="9017"/>
        </w:tabs>
        <w:ind w:firstLine="442"/>
        <w:rPr>
          <w:rFonts w:ascii="Calibri" w:hAnsi="Calibri"/>
          <w:noProof/>
          <w:sz w:val="21"/>
          <w:szCs w:val="22"/>
        </w:rPr>
        <w:pPrChange w:id="16" w:author="栾华明/HNCCRD/HNJL/CHNG" w:date="2022-08-05T11:09:00Z">
          <w:pPr>
            <w:pStyle w:val="10"/>
            <w:tabs>
              <w:tab w:val="right" w:leader="dot" w:pos="9017"/>
            </w:tabs>
            <w:ind w:firstLine="440"/>
          </w:pPr>
        </w:pPrChange>
      </w:pPr>
      <w:r w:rsidRPr="00DB6F8A">
        <w:rPr>
          <w:rFonts w:ascii="宋体" w:hAnsi="宋体" w:cs="Arial"/>
          <w:b/>
          <w:sz w:val="22"/>
          <w:szCs w:val="22"/>
          <w:rPrChange w:id="17" w:author="栾华明/HNCCRD/HNJL/CHNG" w:date="2022-07-17T09:47:00Z">
            <w:rPr>
              <w:rFonts w:ascii="宋体" w:hAnsi="宋体" w:cs="Arial"/>
              <w:bCs/>
              <w:caps/>
              <w:sz w:val="22"/>
              <w:szCs w:val="22"/>
            </w:rPr>
          </w:rPrChange>
        </w:rPr>
        <w:fldChar w:fldCharType="begin"/>
      </w:r>
      <w:r w:rsidRPr="00DB6F8A">
        <w:rPr>
          <w:rFonts w:ascii="宋体" w:hAnsi="宋体" w:cs="Arial"/>
          <w:sz w:val="22"/>
          <w:szCs w:val="22"/>
        </w:rPr>
        <w:instrText xml:space="preserve"> TOC \o "1-3" \h \z </w:instrText>
      </w:r>
      <w:r w:rsidRPr="00DB6F8A">
        <w:rPr>
          <w:rFonts w:ascii="宋体" w:hAnsi="宋体" w:cs="Arial"/>
          <w:b/>
          <w:sz w:val="22"/>
          <w:szCs w:val="22"/>
          <w:rPrChange w:id="18" w:author="栾华明/HNCCRD/HNJL/CHNG" w:date="2022-07-17T09:47:00Z">
            <w:rPr>
              <w:rFonts w:ascii="宋体" w:hAnsi="宋体" w:cs="Arial"/>
              <w:bCs/>
              <w:caps/>
              <w:sz w:val="22"/>
              <w:szCs w:val="22"/>
            </w:rPr>
          </w:rPrChange>
        </w:rPr>
        <w:fldChar w:fldCharType="separate"/>
      </w:r>
      <w:r w:rsidR="00791DF6" w:rsidRPr="00DB6F8A">
        <w:rPr>
          <w:rPrChange w:id="19" w:author="栾华明/HNCCRD/HNJL/CHNG" w:date="2022-07-17T09:47:00Z">
            <w:rPr>
              <w:noProof/>
            </w:rPr>
          </w:rPrChange>
        </w:rPr>
        <w:fldChar w:fldCharType="begin"/>
      </w:r>
      <w:r w:rsidR="00791DF6" w:rsidRPr="00DB6F8A">
        <w:instrText xml:space="preserve"> HYPERLINK \l "_Toc107577862" </w:instrText>
      </w:r>
      <w:r w:rsidR="00791DF6" w:rsidRPr="00DB6F8A">
        <w:rPr>
          <w:rPrChange w:id="20" w:author="栾华明/HNCCRD/HNJL/CHNG" w:date="2022-07-17T09:47:00Z">
            <w:rPr>
              <w:noProof/>
            </w:rPr>
          </w:rPrChange>
        </w:rPr>
        <w:fldChar w:fldCharType="separate"/>
      </w:r>
      <w:r w:rsidR="0023071F" w:rsidRPr="00DB6F8A">
        <w:rPr>
          <w:rStyle w:val="af7"/>
          <w:rFonts w:ascii="黑体" w:eastAsia="黑体" w:hint="eastAsia"/>
          <w:noProof/>
        </w:rPr>
        <w:t>使</w:t>
      </w:r>
      <w:r w:rsidR="0023071F" w:rsidRPr="00DB6F8A">
        <w:rPr>
          <w:rStyle w:val="af7"/>
          <w:rFonts w:ascii="黑体" w:eastAsia="黑体"/>
          <w:noProof/>
        </w:rPr>
        <w:t xml:space="preserve"> </w:t>
      </w:r>
      <w:r w:rsidR="0023071F" w:rsidRPr="00DB6F8A">
        <w:rPr>
          <w:rStyle w:val="af7"/>
          <w:rFonts w:ascii="黑体" w:eastAsia="黑体" w:hint="eastAsia"/>
          <w:noProof/>
        </w:rPr>
        <w:t>用</w:t>
      </w:r>
      <w:r w:rsidR="0023071F" w:rsidRPr="00DB6F8A">
        <w:rPr>
          <w:rStyle w:val="af7"/>
          <w:rFonts w:ascii="黑体" w:eastAsia="黑体"/>
          <w:noProof/>
        </w:rPr>
        <w:t xml:space="preserve"> </w:t>
      </w:r>
      <w:r w:rsidR="0023071F" w:rsidRPr="00DB6F8A">
        <w:rPr>
          <w:rStyle w:val="af7"/>
          <w:rFonts w:ascii="黑体" w:eastAsia="黑体" w:hint="eastAsia"/>
          <w:noProof/>
        </w:rPr>
        <w:t>说</w:t>
      </w:r>
      <w:r w:rsidR="0023071F" w:rsidRPr="00DB6F8A">
        <w:rPr>
          <w:rStyle w:val="af7"/>
          <w:rFonts w:ascii="黑体" w:eastAsia="黑体"/>
          <w:noProof/>
        </w:rPr>
        <w:t xml:space="preserve"> </w:t>
      </w:r>
      <w:r w:rsidR="0023071F" w:rsidRPr="00DB6F8A">
        <w:rPr>
          <w:rStyle w:val="af7"/>
          <w:rFonts w:ascii="黑体" w:eastAsia="黑体" w:hint="eastAsia"/>
          <w:noProof/>
        </w:rPr>
        <w:t>明</w:t>
      </w:r>
      <w:r w:rsidR="0023071F" w:rsidRPr="00DB6F8A">
        <w:rPr>
          <w:noProof/>
          <w:webHidden/>
        </w:rPr>
        <w:tab/>
      </w:r>
      <w:r w:rsidR="0023071F" w:rsidRPr="00DB6F8A">
        <w:rPr>
          <w:noProof/>
          <w:webHidden/>
          <w:rPrChange w:id="21" w:author="栾华明/HNCCRD/HNJL/CHNG" w:date="2022-07-17T09:47:00Z">
            <w:rPr>
              <w:noProof/>
              <w:webHidden/>
            </w:rPr>
          </w:rPrChange>
        </w:rPr>
        <w:fldChar w:fldCharType="begin"/>
      </w:r>
      <w:r w:rsidR="0023071F" w:rsidRPr="00DB6F8A">
        <w:rPr>
          <w:noProof/>
          <w:webHidden/>
        </w:rPr>
        <w:instrText xml:space="preserve"> PAGEREF _Toc107577862 \h </w:instrText>
      </w:r>
      <w:r w:rsidR="0023071F" w:rsidRPr="00DB6F8A">
        <w:rPr>
          <w:noProof/>
          <w:webHidden/>
          <w:rPrChange w:id="22" w:author="栾华明/HNCCRD/HNJL/CHNG" w:date="2022-07-17T09:47:00Z">
            <w:rPr>
              <w:noProof/>
              <w:webHidden/>
            </w:rPr>
          </w:rPrChange>
        </w:rPr>
      </w:r>
      <w:r w:rsidR="0023071F" w:rsidRPr="00DB6F8A">
        <w:rPr>
          <w:noProof/>
          <w:webHidden/>
          <w:rPrChange w:id="23" w:author="栾华明/HNCCRD/HNJL/CHNG" w:date="2022-07-17T09:47:00Z">
            <w:rPr>
              <w:noProof/>
              <w:webHidden/>
            </w:rPr>
          </w:rPrChange>
        </w:rPr>
        <w:fldChar w:fldCharType="separate"/>
      </w:r>
      <w:r w:rsidR="0023071F" w:rsidRPr="00DB6F8A">
        <w:rPr>
          <w:noProof/>
          <w:webHidden/>
        </w:rPr>
        <w:t>1</w:t>
      </w:r>
      <w:r w:rsidR="0023071F" w:rsidRPr="00DB6F8A">
        <w:rPr>
          <w:noProof/>
          <w:webHidden/>
          <w:rPrChange w:id="24" w:author="栾华明/HNCCRD/HNJL/CHNG" w:date="2022-07-17T09:47:00Z">
            <w:rPr>
              <w:noProof/>
              <w:webHidden/>
            </w:rPr>
          </w:rPrChange>
        </w:rPr>
        <w:fldChar w:fldCharType="end"/>
      </w:r>
      <w:r w:rsidR="00791DF6" w:rsidRPr="00DB6F8A">
        <w:rPr>
          <w:noProof/>
          <w:rPrChange w:id="25"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26" w:author="栾华明/HNCCRD/HNJL/CHNG" w:date="2022-07-17T09:47:00Z">
            <w:rPr>
              <w:noProof/>
            </w:rPr>
          </w:rPrChange>
        </w:rPr>
        <w:fldChar w:fldCharType="begin"/>
      </w:r>
      <w:r w:rsidRPr="00DB6F8A">
        <w:instrText xml:space="preserve"> HYPERLINK \l "_Toc107577863" </w:instrText>
      </w:r>
      <w:r w:rsidRPr="00DB6F8A">
        <w:rPr>
          <w:rPrChange w:id="27" w:author="栾华明/HNCCRD/HNJL/CHNG" w:date="2022-07-17T09:47:00Z">
            <w:rPr>
              <w:noProof/>
            </w:rPr>
          </w:rPrChange>
        </w:rPr>
        <w:fldChar w:fldCharType="separate"/>
      </w:r>
      <w:r w:rsidR="0023071F" w:rsidRPr="00DB6F8A">
        <w:rPr>
          <w:rStyle w:val="af7"/>
          <w:rFonts w:hint="eastAsia"/>
          <w:noProof/>
        </w:rPr>
        <w:t>第一章</w:t>
      </w:r>
      <w:r w:rsidR="0023071F" w:rsidRPr="00DB6F8A">
        <w:rPr>
          <w:rStyle w:val="af7"/>
          <w:noProof/>
        </w:rPr>
        <w:t xml:space="preserve"> </w:t>
      </w:r>
      <w:r w:rsidR="0023071F" w:rsidRPr="00DB6F8A">
        <w:rPr>
          <w:rStyle w:val="af7"/>
          <w:rFonts w:hint="eastAsia"/>
          <w:noProof/>
        </w:rPr>
        <w:t>采购公告（合格供应商公开）</w:t>
      </w:r>
      <w:r w:rsidR="0023071F" w:rsidRPr="00DB6F8A">
        <w:rPr>
          <w:noProof/>
          <w:webHidden/>
        </w:rPr>
        <w:tab/>
      </w:r>
      <w:r w:rsidR="0023071F" w:rsidRPr="00DB6F8A">
        <w:rPr>
          <w:noProof/>
          <w:webHidden/>
          <w:rPrChange w:id="28" w:author="栾华明/HNCCRD/HNJL/CHNG" w:date="2022-07-17T09:47:00Z">
            <w:rPr>
              <w:noProof/>
              <w:webHidden/>
            </w:rPr>
          </w:rPrChange>
        </w:rPr>
        <w:fldChar w:fldCharType="begin"/>
      </w:r>
      <w:r w:rsidR="0023071F" w:rsidRPr="00DB6F8A">
        <w:rPr>
          <w:noProof/>
          <w:webHidden/>
        </w:rPr>
        <w:instrText xml:space="preserve"> PAGEREF _Toc107577863 \h </w:instrText>
      </w:r>
      <w:r w:rsidR="0023071F" w:rsidRPr="00DB6F8A">
        <w:rPr>
          <w:noProof/>
          <w:webHidden/>
          <w:rPrChange w:id="29" w:author="栾华明/HNCCRD/HNJL/CHNG" w:date="2022-07-17T09:47:00Z">
            <w:rPr>
              <w:noProof/>
              <w:webHidden/>
            </w:rPr>
          </w:rPrChange>
        </w:rPr>
      </w:r>
      <w:r w:rsidR="0023071F" w:rsidRPr="00DB6F8A">
        <w:rPr>
          <w:noProof/>
          <w:webHidden/>
          <w:rPrChange w:id="30" w:author="栾华明/HNCCRD/HNJL/CHNG" w:date="2022-07-17T09:47:00Z">
            <w:rPr>
              <w:noProof/>
              <w:webHidden/>
            </w:rPr>
          </w:rPrChange>
        </w:rPr>
        <w:fldChar w:fldCharType="separate"/>
      </w:r>
      <w:r w:rsidR="0023071F" w:rsidRPr="00DB6F8A">
        <w:rPr>
          <w:noProof/>
          <w:webHidden/>
        </w:rPr>
        <w:t>5</w:t>
      </w:r>
      <w:r w:rsidR="0023071F" w:rsidRPr="00DB6F8A">
        <w:rPr>
          <w:noProof/>
          <w:webHidden/>
          <w:rPrChange w:id="31" w:author="栾华明/HNCCRD/HNJL/CHNG" w:date="2022-07-17T09:47:00Z">
            <w:rPr>
              <w:noProof/>
              <w:webHidden/>
            </w:rPr>
          </w:rPrChange>
        </w:rPr>
        <w:fldChar w:fldCharType="end"/>
      </w:r>
      <w:r w:rsidRPr="00DB6F8A">
        <w:rPr>
          <w:noProof/>
          <w:rPrChange w:id="32"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3" w:author="栾华明/HNCCRD/HNJL/CHNG" w:date="2022-07-17T09:47:00Z">
            <w:rPr>
              <w:noProof/>
            </w:rPr>
          </w:rPrChange>
        </w:rPr>
        <w:fldChar w:fldCharType="begin"/>
      </w:r>
      <w:r w:rsidRPr="00DB6F8A">
        <w:instrText xml:space="preserve"> HYPERLINK \l "_Toc107577864" </w:instrText>
      </w:r>
      <w:r w:rsidRPr="00DB6F8A">
        <w:rPr>
          <w:rPrChange w:id="34" w:author="栾华明/HNCCRD/HNJL/CHNG" w:date="2022-07-17T09:47:00Z">
            <w:rPr>
              <w:noProof/>
            </w:rPr>
          </w:rPrChange>
        </w:rPr>
        <w:fldChar w:fldCharType="separate"/>
      </w:r>
      <w:r w:rsidR="0023071F" w:rsidRPr="00DB6F8A">
        <w:rPr>
          <w:rStyle w:val="af7"/>
          <w:noProof/>
        </w:rPr>
        <w:t xml:space="preserve">1. </w:t>
      </w:r>
      <w:r w:rsidR="0023071F" w:rsidRPr="00DB6F8A">
        <w:rPr>
          <w:rStyle w:val="af7"/>
          <w:rFonts w:hint="eastAsia"/>
          <w:noProof/>
        </w:rPr>
        <w:t>采购条件</w:t>
      </w:r>
      <w:r w:rsidR="0023071F" w:rsidRPr="00DB6F8A">
        <w:rPr>
          <w:noProof/>
          <w:webHidden/>
        </w:rPr>
        <w:tab/>
      </w:r>
      <w:r w:rsidR="0023071F" w:rsidRPr="00DB6F8A">
        <w:rPr>
          <w:noProof/>
          <w:webHidden/>
          <w:rPrChange w:id="35" w:author="栾华明/HNCCRD/HNJL/CHNG" w:date="2022-07-17T09:47:00Z">
            <w:rPr>
              <w:noProof/>
              <w:webHidden/>
            </w:rPr>
          </w:rPrChange>
        </w:rPr>
        <w:fldChar w:fldCharType="begin"/>
      </w:r>
      <w:r w:rsidR="0023071F" w:rsidRPr="00DB6F8A">
        <w:rPr>
          <w:noProof/>
          <w:webHidden/>
        </w:rPr>
        <w:instrText xml:space="preserve"> PAGEREF _Toc107577864 \h </w:instrText>
      </w:r>
      <w:r w:rsidR="0023071F" w:rsidRPr="00DB6F8A">
        <w:rPr>
          <w:noProof/>
          <w:webHidden/>
          <w:rPrChange w:id="36" w:author="栾华明/HNCCRD/HNJL/CHNG" w:date="2022-07-17T09:47:00Z">
            <w:rPr>
              <w:noProof/>
              <w:webHidden/>
            </w:rPr>
          </w:rPrChange>
        </w:rPr>
      </w:r>
      <w:r w:rsidR="0023071F" w:rsidRPr="00DB6F8A">
        <w:rPr>
          <w:noProof/>
          <w:webHidden/>
          <w:rPrChange w:id="37" w:author="栾华明/HNCCRD/HNJL/CHNG" w:date="2022-07-17T09:47:00Z">
            <w:rPr>
              <w:noProof/>
              <w:webHidden/>
            </w:rPr>
          </w:rPrChange>
        </w:rPr>
        <w:fldChar w:fldCharType="separate"/>
      </w:r>
      <w:r w:rsidR="0023071F" w:rsidRPr="00DB6F8A">
        <w:rPr>
          <w:noProof/>
          <w:webHidden/>
        </w:rPr>
        <w:t>5</w:t>
      </w:r>
      <w:r w:rsidR="0023071F" w:rsidRPr="00DB6F8A">
        <w:rPr>
          <w:noProof/>
          <w:webHidden/>
          <w:rPrChange w:id="38" w:author="栾华明/HNCCRD/HNJL/CHNG" w:date="2022-07-17T09:47:00Z">
            <w:rPr>
              <w:noProof/>
              <w:webHidden/>
            </w:rPr>
          </w:rPrChange>
        </w:rPr>
        <w:fldChar w:fldCharType="end"/>
      </w:r>
      <w:r w:rsidRPr="00DB6F8A">
        <w:rPr>
          <w:noProof/>
          <w:rPrChange w:id="39"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0" w:author="栾华明/HNCCRD/HNJL/CHNG" w:date="2022-07-17T09:47:00Z">
            <w:rPr>
              <w:noProof/>
            </w:rPr>
          </w:rPrChange>
        </w:rPr>
        <w:fldChar w:fldCharType="begin"/>
      </w:r>
      <w:r w:rsidRPr="00DB6F8A">
        <w:instrText xml:space="preserve"> HYPERLINK \l "_Toc107577865" </w:instrText>
      </w:r>
      <w:r w:rsidRPr="00DB6F8A">
        <w:rPr>
          <w:rPrChange w:id="41" w:author="栾华明/HNCCRD/HNJL/CHNG" w:date="2022-07-17T09:47:00Z">
            <w:rPr>
              <w:noProof/>
            </w:rPr>
          </w:rPrChange>
        </w:rPr>
        <w:fldChar w:fldCharType="separate"/>
      </w:r>
      <w:r w:rsidR="0023071F" w:rsidRPr="00DB6F8A">
        <w:rPr>
          <w:rStyle w:val="af7"/>
          <w:noProof/>
        </w:rPr>
        <w:t xml:space="preserve">2. </w:t>
      </w:r>
      <w:r w:rsidR="0023071F" w:rsidRPr="00DB6F8A">
        <w:rPr>
          <w:rStyle w:val="af7"/>
          <w:rFonts w:hint="eastAsia"/>
          <w:noProof/>
        </w:rPr>
        <w:t>项目概况与采购范围</w:t>
      </w:r>
      <w:r w:rsidR="0023071F" w:rsidRPr="00DB6F8A">
        <w:rPr>
          <w:noProof/>
          <w:webHidden/>
        </w:rPr>
        <w:tab/>
      </w:r>
      <w:r w:rsidR="0023071F" w:rsidRPr="00DB6F8A">
        <w:rPr>
          <w:noProof/>
          <w:webHidden/>
          <w:rPrChange w:id="42" w:author="栾华明/HNCCRD/HNJL/CHNG" w:date="2022-07-17T09:47:00Z">
            <w:rPr>
              <w:noProof/>
              <w:webHidden/>
            </w:rPr>
          </w:rPrChange>
        </w:rPr>
        <w:fldChar w:fldCharType="begin"/>
      </w:r>
      <w:r w:rsidR="0023071F" w:rsidRPr="00DB6F8A">
        <w:rPr>
          <w:noProof/>
          <w:webHidden/>
        </w:rPr>
        <w:instrText xml:space="preserve"> PAGEREF _Toc107577865 \h </w:instrText>
      </w:r>
      <w:r w:rsidR="0023071F" w:rsidRPr="00DB6F8A">
        <w:rPr>
          <w:noProof/>
          <w:webHidden/>
          <w:rPrChange w:id="43" w:author="栾华明/HNCCRD/HNJL/CHNG" w:date="2022-07-17T09:47:00Z">
            <w:rPr>
              <w:noProof/>
              <w:webHidden/>
            </w:rPr>
          </w:rPrChange>
        </w:rPr>
      </w:r>
      <w:r w:rsidR="0023071F" w:rsidRPr="00DB6F8A">
        <w:rPr>
          <w:noProof/>
          <w:webHidden/>
          <w:rPrChange w:id="44" w:author="栾华明/HNCCRD/HNJL/CHNG" w:date="2022-07-17T09:47:00Z">
            <w:rPr>
              <w:noProof/>
              <w:webHidden/>
            </w:rPr>
          </w:rPrChange>
        </w:rPr>
        <w:fldChar w:fldCharType="separate"/>
      </w:r>
      <w:r w:rsidR="0023071F" w:rsidRPr="00DB6F8A">
        <w:rPr>
          <w:noProof/>
          <w:webHidden/>
        </w:rPr>
        <w:t>5</w:t>
      </w:r>
      <w:r w:rsidR="0023071F" w:rsidRPr="00DB6F8A">
        <w:rPr>
          <w:noProof/>
          <w:webHidden/>
          <w:rPrChange w:id="45" w:author="栾华明/HNCCRD/HNJL/CHNG" w:date="2022-07-17T09:47:00Z">
            <w:rPr>
              <w:noProof/>
              <w:webHidden/>
            </w:rPr>
          </w:rPrChange>
        </w:rPr>
        <w:fldChar w:fldCharType="end"/>
      </w:r>
      <w:r w:rsidRPr="00DB6F8A">
        <w:rPr>
          <w:noProof/>
          <w:rPrChange w:id="4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7" w:author="栾华明/HNCCRD/HNJL/CHNG" w:date="2022-07-17T09:47:00Z">
            <w:rPr>
              <w:noProof/>
            </w:rPr>
          </w:rPrChange>
        </w:rPr>
        <w:fldChar w:fldCharType="begin"/>
      </w:r>
      <w:r w:rsidRPr="00DB6F8A">
        <w:instrText xml:space="preserve"> HYPERLINK \l "_Toc107577866" </w:instrText>
      </w:r>
      <w:r w:rsidRPr="00DB6F8A">
        <w:rPr>
          <w:rPrChange w:id="48" w:author="栾华明/HNCCRD/HNJL/CHNG" w:date="2022-07-17T09:47:00Z">
            <w:rPr>
              <w:noProof/>
            </w:rPr>
          </w:rPrChange>
        </w:rPr>
        <w:fldChar w:fldCharType="separate"/>
      </w:r>
      <w:r w:rsidR="0023071F" w:rsidRPr="00DB6F8A">
        <w:rPr>
          <w:rStyle w:val="af7"/>
          <w:noProof/>
        </w:rPr>
        <w:t xml:space="preserve">3. </w:t>
      </w:r>
      <w:r w:rsidR="0023071F" w:rsidRPr="00DB6F8A">
        <w:rPr>
          <w:rStyle w:val="af7"/>
          <w:rFonts w:hint="eastAsia"/>
          <w:noProof/>
        </w:rPr>
        <w:t>供应商资格要求</w:t>
      </w:r>
      <w:r w:rsidR="0023071F" w:rsidRPr="00DB6F8A">
        <w:rPr>
          <w:noProof/>
          <w:webHidden/>
        </w:rPr>
        <w:tab/>
      </w:r>
      <w:r w:rsidR="0023071F" w:rsidRPr="00DB6F8A">
        <w:rPr>
          <w:noProof/>
          <w:webHidden/>
          <w:rPrChange w:id="49" w:author="栾华明/HNCCRD/HNJL/CHNG" w:date="2022-07-17T09:47:00Z">
            <w:rPr>
              <w:noProof/>
              <w:webHidden/>
            </w:rPr>
          </w:rPrChange>
        </w:rPr>
        <w:fldChar w:fldCharType="begin"/>
      </w:r>
      <w:r w:rsidR="0023071F" w:rsidRPr="00DB6F8A">
        <w:rPr>
          <w:noProof/>
          <w:webHidden/>
        </w:rPr>
        <w:instrText xml:space="preserve"> PAGEREF _Toc107577866 \h </w:instrText>
      </w:r>
      <w:r w:rsidR="0023071F" w:rsidRPr="00DB6F8A">
        <w:rPr>
          <w:noProof/>
          <w:webHidden/>
          <w:rPrChange w:id="50" w:author="栾华明/HNCCRD/HNJL/CHNG" w:date="2022-07-17T09:47:00Z">
            <w:rPr>
              <w:noProof/>
              <w:webHidden/>
            </w:rPr>
          </w:rPrChange>
        </w:rPr>
      </w:r>
      <w:r w:rsidR="0023071F" w:rsidRPr="00DB6F8A">
        <w:rPr>
          <w:noProof/>
          <w:webHidden/>
          <w:rPrChange w:id="51" w:author="栾华明/HNCCRD/HNJL/CHNG" w:date="2022-07-17T09:47:00Z">
            <w:rPr>
              <w:noProof/>
              <w:webHidden/>
            </w:rPr>
          </w:rPrChange>
        </w:rPr>
        <w:fldChar w:fldCharType="separate"/>
      </w:r>
      <w:r w:rsidR="0023071F" w:rsidRPr="00DB6F8A">
        <w:rPr>
          <w:noProof/>
          <w:webHidden/>
        </w:rPr>
        <w:t>5</w:t>
      </w:r>
      <w:r w:rsidR="0023071F" w:rsidRPr="00DB6F8A">
        <w:rPr>
          <w:noProof/>
          <w:webHidden/>
          <w:rPrChange w:id="52" w:author="栾华明/HNCCRD/HNJL/CHNG" w:date="2022-07-17T09:47:00Z">
            <w:rPr>
              <w:noProof/>
              <w:webHidden/>
            </w:rPr>
          </w:rPrChange>
        </w:rPr>
        <w:fldChar w:fldCharType="end"/>
      </w:r>
      <w:r w:rsidRPr="00DB6F8A">
        <w:rPr>
          <w:noProof/>
          <w:rPrChange w:id="5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54" w:author="栾华明/HNCCRD/HNJL/CHNG" w:date="2022-07-17T09:47:00Z">
            <w:rPr>
              <w:noProof/>
            </w:rPr>
          </w:rPrChange>
        </w:rPr>
        <w:fldChar w:fldCharType="begin"/>
      </w:r>
      <w:r w:rsidRPr="00DB6F8A">
        <w:instrText xml:space="preserve"> HYPERLINK \l "_Toc107577867" </w:instrText>
      </w:r>
      <w:r w:rsidRPr="00DB6F8A">
        <w:rPr>
          <w:rPrChange w:id="55" w:author="栾华明/HNCCRD/HNJL/CHNG" w:date="2022-07-17T09:47:00Z">
            <w:rPr>
              <w:noProof/>
            </w:rPr>
          </w:rPrChange>
        </w:rPr>
        <w:fldChar w:fldCharType="separate"/>
      </w:r>
      <w:r w:rsidR="0023071F" w:rsidRPr="00DB6F8A">
        <w:rPr>
          <w:rStyle w:val="af7"/>
          <w:noProof/>
        </w:rPr>
        <w:t xml:space="preserve">4. </w:t>
      </w:r>
      <w:r w:rsidR="0023071F" w:rsidRPr="00DB6F8A">
        <w:rPr>
          <w:rStyle w:val="af7"/>
          <w:rFonts w:hint="eastAsia"/>
          <w:noProof/>
        </w:rPr>
        <w:t>采购文件的获取</w:t>
      </w:r>
      <w:r w:rsidR="0023071F" w:rsidRPr="00DB6F8A">
        <w:rPr>
          <w:noProof/>
          <w:webHidden/>
        </w:rPr>
        <w:tab/>
      </w:r>
      <w:r w:rsidR="0023071F" w:rsidRPr="00DB6F8A">
        <w:rPr>
          <w:noProof/>
          <w:webHidden/>
          <w:rPrChange w:id="56" w:author="栾华明/HNCCRD/HNJL/CHNG" w:date="2022-07-17T09:47:00Z">
            <w:rPr>
              <w:noProof/>
              <w:webHidden/>
            </w:rPr>
          </w:rPrChange>
        </w:rPr>
        <w:fldChar w:fldCharType="begin"/>
      </w:r>
      <w:r w:rsidR="0023071F" w:rsidRPr="00DB6F8A">
        <w:rPr>
          <w:noProof/>
          <w:webHidden/>
        </w:rPr>
        <w:instrText xml:space="preserve"> PAGEREF _Toc107577867 \h </w:instrText>
      </w:r>
      <w:r w:rsidR="0023071F" w:rsidRPr="00DB6F8A">
        <w:rPr>
          <w:noProof/>
          <w:webHidden/>
          <w:rPrChange w:id="57" w:author="栾华明/HNCCRD/HNJL/CHNG" w:date="2022-07-17T09:47:00Z">
            <w:rPr>
              <w:noProof/>
              <w:webHidden/>
            </w:rPr>
          </w:rPrChange>
        </w:rPr>
      </w:r>
      <w:r w:rsidR="0023071F" w:rsidRPr="00DB6F8A">
        <w:rPr>
          <w:noProof/>
          <w:webHidden/>
          <w:rPrChange w:id="58" w:author="栾华明/HNCCRD/HNJL/CHNG" w:date="2022-07-17T09:47:00Z">
            <w:rPr>
              <w:noProof/>
              <w:webHidden/>
            </w:rPr>
          </w:rPrChange>
        </w:rPr>
        <w:fldChar w:fldCharType="separate"/>
      </w:r>
      <w:r w:rsidR="0023071F" w:rsidRPr="00DB6F8A">
        <w:rPr>
          <w:noProof/>
          <w:webHidden/>
        </w:rPr>
        <w:t>6</w:t>
      </w:r>
      <w:r w:rsidR="0023071F" w:rsidRPr="00DB6F8A">
        <w:rPr>
          <w:noProof/>
          <w:webHidden/>
          <w:rPrChange w:id="59" w:author="栾华明/HNCCRD/HNJL/CHNG" w:date="2022-07-17T09:47:00Z">
            <w:rPr>
              <w:noProof/>
              <w:webHidden/>
            </w:rPr>
          </w:rPrChange>
        </w:rPr>
        <w:fldChar w:fldCharType="end"/>
      </w:r>
      <w:r w:rsidRPr="00DB6F8A">
        <w:rPr>
          <w:noProof/>
          <w:rPrChange w:id="6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61" w:author="栾华明/HNCCRD/HNJL/CHNG" w:date="2022-07-17T09:47:00Z">
            <w:rPr>
              <w:noProof/>
            </w:rPr>
          </w:rPrChange>
        </w:rPr>
        <w:fldChar w:fldCharType="begin"/>
      </w:r>
      <w:r w:rsidRPr="00DB6F8A">
        <w:instrText xml:space="preserve"> HYPERLINK \l "_Toc107577868" </w:instrText>
      </w:r>
      <w:r w:rsidRPr="00DB6F8A">
        <w:rPr>
          <w:rPrChange w:id="62" w:author="栾华明/HNCCRD/HNJL/CHNG" w:date="2022-07-17T09:47:00Z">
            <w:rPr>
              <w:noProof/>
            </w:rPr>
          </w:rPrChange>
        </w:rPr>
        <w:fldChar w:fldCharType="separate"/>
      </w:r>
      <w:r w:rsidR="0023071F" w:rsidRPr="00DB6F8A">
        <w:rPr>
          <w:rStyle w:val="af7"/>
          <w:noProof/>
        </w:rPr>
        <w:t xml:space="preserve">5. </w:t>
      </w:r>
      <w:r w:rsidR="0023071F" w:rsidRPr="00DB6F8A">
        <w:rPr>
          <w:rStyle w:val="af7"/>
          <w:rFonts w:hint="eastAsia"/>
          <w:noProof/>
        </w:rPr>
        <w:t>响应文件的递交</w:t>
      </w:r>
      <w:r w:rsidR="0023071F" w:rsidRPr="00DB6F8A">
        <w:rPr>
          <w:noProof/>
          <w:webHidden/>
        </w:rPr>
        <w:tab/>
      </w:r>
      <w:r w:rsidR="0023071F" w:rsidRPr="00DB6F8A">
        <w:rPr>
          <w:noProof/>
          <w:webHidden/>
          <w:rPrChange w:id="63" w:author="栾华明/HNCCRD/HNJL/CHNG" w:date="2022-07-17T09:47:00Z">
            <w:rPr>
              <w:noProof/>
              <w:webHidden/>
            </w:rPr>
          </w:rPrChange>
        </w:rPr>
        <w:fldChar w:fldCharType="begin"/>
      </w:r>
      <w:r w:rsidR="0023071F" w:rsidRPr="00DB6F8A">
        <w:rPr>
          <w:noProof/>
          <w:webHidden/>
        </w:rPr>
        <w:instrText xml:space="preserve"> PAGEREF _Toc107577868 \h </w:instrText>
      </w:r>
      <w:r w:rsidR="0023071F" w:rsidRPr="00DB6F8A">
        <w:rPr>
          <w:noProof/>
          <w:webHidden/>
          <w:rPrChange w:id="64" w:author="栾华明/HNCCRD/HNJL/CHNG" w:date="2022-07-17T09:47:00Z">
            <w:rPr>
              <w:noProof/>
              <w:webHidden/>
            </w:rPr>
          </w:rPrChange>
        </w:rPr>
      </w:r>
      <w:r w:rsidR="0023071F" w:rsidRPr="00DB6F8A">
        <w:rPr>
          <w:noProof/>
          <w:webHidden/>
          <w:rPrChange w:id="65" w:author="栾华明/HNCCRD/HNJL/CHNG" w:date="2022-07-17T09:47:00Z">
            <w:rPr>
              <w:noProof/>
              <w:webHidden/>
            </w:rPr>
          </w:rPrChange>
        </w:rPr>
        <w:fldChar w:fldCharType="separate"/>
      </w:r>
      <w:r w:rsidR="0023071F" w:rsidRPr="00DB6F8A">
        <w:rPr>
          <w:noProof/>
          <w:webHidden/>
        </w:rPr>
        <w:t>6</w:t>
      </w:r>
      <w:r w:rsidR="0023071F" w:rsidRPr="00DB6F8A">
        <w:rPr>
          <w:noProof/>
          <w:webHidden/>
          <w:rPrChange w:id="66" w:author="栾华明/HNCCRD/HNJL/CHNG" w:date="2022-07-17T09:47:00Z">
            <w:rPr>
              <w:noProof/>
              <w:webHidden/>
            </w:rPr>
          </w:rPrChange>
        </w:rPr>
        <w:fldChar w:fldCharType="end"/>
      </w:r>
      <w:r w:rsidRPr="00DB6F8A">
        <w:rPr>
          <w:noProof/>
          <w:rPrChange w:id="67"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68" w:author="栾华明/HNCCRD/HNJL/CHNG" w:date="2022-07-17T09:47:00Z">
            <w:rPr>
              <w:noProof/>
            </w:rPr>
          </w:rPrChange>
        </w:rPr>
        <w:fldChar w:fldCharType="begin"/>
      </w:r>
      <w:r w:rsidRPr="00DB6F8A">
        <w:instrText xml:space="preserve"> HYPERLINK \l "_Toc107577869" </w:instrText>
      </w:r>
      <w:r w:rsidRPr="00DB6F8A">
        <w:rPr>
          <w:rPrChange w:id="69" w:author="栾华明/HNCCRD/HNJL/CHNG" w:date="2022-07-17T09:47:00Z">
            <w:rPr>
              <w:noProof/>
            </w:rPr>
          </w:rPrChange>
        </w:rPr>
        <w:fldChar w:fldCharType="separate"/>
      </w:r>
      <w:r w:rsidR="0023071F" w:rsidRPr="00DB6F8A">
        <w:rPr>
          <w:rStyle w:val="af7"/>
          <w:noProof/>
        </w:rPr>
        <w:t xml:space="preserve">6. </w:t>
      </w:r>
      <w:r w:rsidR="0023071F" w:rsidRPr="00DB6F8A">
        <w:rPr>
          <w:rStyle w:val="af7"/>
          <w:rFonts w:hint="eastAsia"/>
          <w:noProof/>
        </w:rPr>
        <w:t>发布公告的媒介</w:t>
      </w:r>
      <w:r w:rsidR="0023071F" w:rsidRPr="00DB6F8A">
        <w:rPr>
          <w:noProof/>
          <w:webHidden/>
        </w:rPr>
        <w:tab/>
      </w:r>
      <w:r w:rsidR="0023071F" w:rsidRPr="00DB6F8A">
        <w:rPr>
          <w:noProof/>
          <w:webHidden/>
          <w:rPrChange w:id="70" w:author="栾华明/HNCCRD/HNJL/CHNG" w:date="2022-07-17T09:47:00Z">
            <w:rPr>
              <w:noProof/>
              <w:webHidden/>
            </w:rPr>
          </w:rPrChange>
        </w:rPr>
        <w:fldChar w:fldCharType="begin"/>
      </w:r>
      <w:r w:rsidR="0023071F" w:rsidRPr="00DB6F8A">
        <w:rPr>
          <w:noProof/>
          <w:webHidden/>
        </w:rPr>
        <w:instrText xml:space="preserve"> PAGEREF _Toc107577869 \h </w:instrText>
      </w:r>
      <w:r w:rsidR="0023071F" w:rsidRPr="00DB6F8A">
        <w:rPr>
          <w:noProof/>
          <w:webHidden/>
          <w:rPrChange w:id="71" w:author="栾华明/HNCCRD/HNJL/CHNG" w:date="2022-07-17T09:47:00Z">
            <w:rPr>
              <w:noProof/>
              <w:webHidden/>
            </w:rPr>
          </w:rPrChange>
        </w:rPr>
      </w:r>
      <w:r w:rsidR="0023071F" w:rsidRPr="00DB6F8A">
        <w:rPr>
          <w:noProof/>
          <w:webHidden/>
          <w:rPrChange w:id="72" w:author="栾华明/HNCCRD/HNJL/CHNG" w:date="2022-07-17T09:47:00Z">
            <w:rPr>
              <w:noProof/>
              <w:webHidden/>
            </w:rPr>
          </w:rPrChange>
        </w:rPr>
        <w:fldChar w:fldCharType="separate"/>
      </w:r>
      <w:r w:rsidR="0023071F" w:rsidRPr="00DB6F8A">
        <w:rPr>
          <w:noProof/>
          <w:webHidden/>
        </w:rPr>
        <w:t>6</w:t>
      </w:r>
      <w:r w:rsidR="0023071F" w:rsidRPr="00DB6F8A">
        <w:rPr>
          <w:noProof/>
          <w:webHidden/>
          <w:rPrChange w:id="73" w:author="栾华明/HNCCRD/HNJL/CHNG" w:date="2022-07-17T09:47:00Z">
            <w:rPr>
              <w:noProof/>
              <w:webHidden/>
            </w:rPr>
          </w:rPrChange>
        </w:rPr>
        <w:fldChar w:fldCharType="end"/>
      </w:r>
      <w:r w:rsidRPr="00DB6F8A">
        <w:rPr>
          <w:noProof/>
          <w:rPrChange w:id="74"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75" w:author="栾华明/HNCCRD/HNJL/CHNG" w:date="2022-07-17T09:47:00Z">
            <w:rPr>
              <w:noProof/>
            </w:rPr>
          </w:rPrChange>
        </w:rPr>
        <w:fldChar w:fldCharType="begin"/>
      </w:r>
      <w:r w:rsidRPr="00DB6F8A">
        <w:instrText xml:space="preserve"> HYPERLINK \l "_Toc107577870" </w:instrText>
      </w:r>
      <w:r w:rsidRPr="00DB6F8A">
        <w:rPr>
          <w:rPrChange w:id="76" w:author="栾华明/HNCCRD/HNJL/CHNG" w:date="2022-07-17T09:47:00Z">
            <w:rPr>
              <w:noProof/>
            </w:rPr>
          </w:rPrChange>
        </w:rPr>
        <w:fldChar w:fldCharType="separate"/>
      </w:r>
      <w:r w:rsidR="0023071F" w:rsidRPr="00DB6F8A">
        <w:rPr>
          <w:rStyle w:val="af7"/>
          <w:noProof/>
        </w:rPr>
        <w:t xml:space="preserve">7. </w:t>
      </w:r>
      <w:r w:rsidR="0023071F" w:rsidRPr="00DB6F8A">
        <w:rPr>
          <w:rStyle w:val="af7"/>
          <w:rFonts w:hint="eastAsia"/>
          <w:noProof/>
        </w:rPr>
        <w:t>联系方式</w:t>
      </w:r>
      <w:r w:rsidR="0023071F" w:rsidRPr="00DB6F8A">
        <w:rPr>
          <w:noProof/>
          <w:webHidden/>
        </w:rPr>
        <w:tab/>
      </w:r>
      <w:r w:rsidR="0023071F" w:rsidRPr="00DB6F8A">
        <w:rPr>
          <w:noProof/>
          <w:webHidden/>
          <w:rPrChange w:id="77" w:author="栾华明/HNCCRD/HNJL/CHNG" w:date="2022-07-17T09:47:00Z">
            <w:rPr>
              <w:noProof/>
              <w:webHidden/>
            </w:rPr>
          </w:rPrChange>
        </w:rPr>
        <w:fldChar w:fldCharType="begin"/>
      </w:r>
      <w:r w:rsidR="0023071F" w:rsidRPr="00DB6F8A">
        <w:rPr>
          <w:noProof/>
          <w:webHidden/>
        </w:rPr>
        <w:instrText xml:space="preserve"> PAGEREF _Toc107577870 \h </w:instrText>
      </w:r>
      <w:r w:rsidR="0023071F" w:rsidRPr="00DB6F8A">
        <w:rPr>
          <w:noProof/>
          <w:webHidden/>
          <w:rPrChange w:id="78" w:author="栾华明/HNCCRD/HNJL/CHNG" w:date="2022-07-17T09:47:00Z">
            <w:rPr>
              <w:noProof/>
              <w:webHidden/>
            </w:rPr>
          </w:rPrChange>
        </w:rPr>
      </w:r>
      <w:r w:rsidR="0023071F" w:rsidRPr="00DB6F8A">
        <w:rPr>
          <w:noProof/>
          <w:webHidden/>
          <w:rPrChange w:id="79" w:author="栾华明/HNCCRD/HNJL/CHNG" w:date="2022-07-17T09:47:00Z">
            <w:rPr>
              <w:noProof/>
              <w:webHidden/>
            </w:rPr>
          </w:rPrChange>
        </w:rPr>
        <w:fldChar w:fldCharType="separate"/>
      </w:r>
      <w:r w:rsidR="0023071F" w:rsidRPr="00DB6F8A">
        <w:rPr>
          <w:noProof/>
          <w:webHidden/>
        </w:rPr>
        <w:t>6</w:t>
      </w:r>
      <w:r w:rsidR="0023071F" w:rsidRPr="00DB6F8A">
        <w:rPr>
          <w:noProof/>
          <w:webHidden/>
          <w:rPrChange w:id="80" w:author="栾华明/HNCCRD/HNJL/CHNG" w:date="2022-07-17T09:47:00Z">
            <w:rPr>
              <w:noProof/>
              <w:webHidden/>
            </w:rPr>
          </w:rPrChange>
        </w:rPr>
        <w:fldChar w:fldCharType="end"/>
      </w:r>
      <w:r w:rsidRPr="00DB6F8A">
        <w:rPr>
          <w:noProof/>
          <w:rPrChange w:id="81"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82" w:author="栾华明/HNCCRD/HNJL/CHNG" w:date="2022-07-17T09:47:00Z">
            <w:rPr>
              <w:noProof/>
            </w:rPr>
          </w:rPrChange>
        </w:rPr>
        <w:fldChar w:fldCharType="begin"/>
      </w:r>
      <w:r w:rsidRPr="00DB6F8A">
        <w:instrText xml:space="preserve"> HYPERLINK \l "_Toc107577871" </w:instrText>
      </w:r>
      <w:r w:rsidRPr="00DB6F8A">
        <w:rPr>
          <w:rPrChange w:id="83" w:author="栾华明/HNCCRD/HNJL/CHNG" w:date="2022-07-17T09:47:00Z">
            <w:rPr>
              <w:noProof/>
            </w:rPr>
          </w:rPrChange>
        </w:rPr>
        <w:fldChar w:fldCharType="separate"/>
      </w:r>
      <w:r w:rsidR="0023071F" w:rsidRPr="00DB6F8A">
        <w:rPr>
          <w:rStyle w:val="af7"/>
          <w:rFonts w:hint="eastAsia"/>
          <w:noProof/>
        </w:rPr>
        <w:t>第二章</w:t>
      </w:r>
      <w:r w:rsidR="0023071F" w:rsidRPr="00DB6F8A">
        <w:rPr>
          <w:rStyle w:val="af7"/>
          <w:noProof/>
        </w:rPr>
        <w:t xml:space="preserve"> </w:t>
      </w:r>
      <w:r w:rsidR="0023071F" w:rsidRPr="00DB6F8A">
        <w:rPr>
          <w:rStyle w:val="af7"/>
          <w:rFonts w:hint="eastAsia"/>
          <w:noProof/>
        </w:rPr>
        <w:t>供应商须知及前附表</w:t>
      </w:r>
      <w:r w:rsidR="0023071F" w:rsidRPr="00DB6F8A">
        <w:rPr>
          <w:noProof/>
          <w:webHidden/>
        </w:rPr>
        <w:tab/>
      </w:r>
      <w:r w:rsidR="0023071F" w:rsidRPr="00DB6F8A">
        <w:rPr>
          <w:noProof/>
          <w:webHidden/>
          <w:rPrChange w:id="84" w:author="栾华明/HNCCRD/HNJL/CHNG" w:date="2022-07-17T09:47:00Z">
            <w:rPr>
              <w:noProof/>
              <w:webHidden/>
            </w:rPr>
          </w:rPrChange>
        </w:rPr>
        <w:fldChar w:fldCharType="begin"/>
      </w:r>
      <w:r w:rsidR="0023071F" w:rsidRPr="00DB6F8A">
        <w:rPr>
          <w:noProof/>
          <w:webHidden/>
        </w:rPr>
        <w:instrText xml:space="preserve"> PAGEREF _Toc107577871 \h </w:instrText>
      </w:r>
      <w:r w:rsidR="0023071F" w:rsidRPr="00DB6F8A">
        <w:rPr>
          <w:noProof/>
          <w:webHidden/>
          <w:rPrChange w:id="85" w:author="栾华明/HNCCRD/HNJL/CHNG" w:date="2022-07-17T09:47:00Z">
            <w:rPr>
              <w:noProof/>
              <w:webHidden/>
            </w:rPr>
          </w:rPrChange>
        </w:rPr>
      </w:r>
      <w:r w:rsidR="0023071F" w:rsidRPr="00DB6F8A">
        <w:rPr>
          <w:noProof/>
          <w:webHidden/>
          <w:rPrChange w:id="86" w:author="栾华明/HNCCRD/HNJL/CHNG" w:date="2022-07-17T09:47:00Z">
            <w:rPr>
              <w:noProof/>
              <w:webHidden/>
            </w:rPr>
          </w:rPrChange>
        </w:rPr>
        <w:fldChar w:fldCharType="separate"/>
      </w:r>
      <w:r w:rsidR="0023071F" w:rsidRPr="00DB6F8A">
        <w:rPr>
          <w:noProof/>
          <w:webHidden/>
        </w:rPr>
        <w:t>7</w:t>
      </w:r>
      <w:r w:rsidR="0023071F" w:rsidRPr="00DB6F8A">
        <w:rPr>
          <w:noProof/>
          <w:webHidden/>
          <w:rPrChange w:id="87" w:author="栾华明/HNCCRD/HNJL/CHNG" w:date="2022-07-17T09:47:00Z">
            <w:rPr>
              <w:noProof/>
              <w:webHidden/>
            </w:rPr>
          </w:rPrChange>
        </w:rPr>
        <w:fldChar w:fldCharType="end"/>
      </w:r>
      <w:r w:rsidRPr="00DB6F8A">
        <w:rPr>
          <w:noProof/>
          <w:rPrChange w:id="88"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89" w:author="栾华明/HNCCRD/HNJL/CHNG" w:date="2022-07-17T09:47:00Z">
            <w:rPr>
              <w:noProof/>
            </w:rPr>
          </w:rPrChange>
        </w:rPr>
        <w:fldChar w:fldCharType="begin"/>
      </w:r>
      <w:r w:rsidRPr="00DB6F8A">
        <w:instrText xml:space="preserve"> HYPERLINK \l "_Toc107577872" </w:instrText>
      </w:r>
      <w:r w:rsidRPr="00DB6F8A">
        <w:rPr>
          <w:rPrChange w:id="90" w:author="栾华明/HNCCRD/HNJL/CHNG" w:date="2022-07-17T09:47:00Z">
            <w:rPr>
              <w:noProof/>
            </w:rPr>
          </w:rPrChange>
        </w:rPr>
        <w:fldChar w:fldCharType="separate"/>
      </w:r>
      <w:r w:rsidR="0023071F" w:rsidRPr="00DB6F8A">
        <w:rPr>
          <w:rStyle w:val="af7"/>
          <w:rFonts w:hint="eastAsia"/>
          <w:noProof/>
        </w:rPr>
        <w:t>供应商须知前附表</w:t>
      </w:r>
      <w:r w:rsidR="0023071F" w:rsidRPr="00DB6F8A">
        <w:rPr>
          <w:noProof/>
          <w:webHidden/>
        </w:rPr>
        <w:tab/>
      </w:r>
      <w:r w:rsidR="0023071F" w:rsidRPr="00DB6F8A">
        <w:rPr>
          <w:noProof/>
          <w:webHidden/>
          <w:rPrChange w:id="91" w:author="栾华明/HNCCRD/HNJL/CHNG" w:date="2022-07-17T09:47:00Z">
            <w:rPr>
              <w:noProof/>
              <w:webHidden/>
            </w:rPr>
          </w:rPrChange>
        </w:rPr>
        <w:fldChar w:fldCharType="begin"/>
      </w:r>
      <w:r w:rsidR="0023071F" w:rsidRPr="00DB6F8A">
        <w:rPr>
          <w:noProof/>
          <w:webHidden/>
        </w:rPr>
        <w:instrText xml:space="preserve"> PAGEREF _Toc107577872 \h </w:instrText>
      </w:r>
      <w:r w:rsidR="0023071F" w:rsidRPr="00DB6F8A">
        <w:rPr>
          <w:noProof/>
          <w:webHidden/>
          <w:rPrChange w:id="92" w:author="栾华明/HNCCRD/HNJL/CHNG" w:date="2022-07-17T09:47:00Z">
            <w:rPr>
              <w:noProof/>
              <w:webHidden/>
            </w:rPr>
          </w:rPrChange>
        </w:rPr>
      </w:r>
      <w:r w:rsidR="0023071F" w:rsidRPr="00DB6F8A">
        <w:rPr>
          <w:noProof/>
          <w:webHidden/>
          <w:rPrChange w:id="93" w:author="栾华明/HNCCRD/HNJL/CHNG" w:date="2022-07-17T09:47:00Z">
            <w:rPr>
              <w:noProof/>
              <w:webHidden/>
            </w:rPr>
          </w:rPrChange>
        </w:rPr>
        <w:fldChar w:fldCharType="separate"/>
      </w:r>
      <w:r w:rsidR="0023071F" w:rsidRPr="00DB6F8A">
        <w:rPr>
          <w:noProof/>
          <w:webHidden/>
        </w:rPr>
        <w:t>7</w:t>
      </w:r>
      <w:r w:rsidR="0023071F" w:rsidRPr="00DB6F8A">
        <w:rPr>
          <w:noProof/>
          <w:webHidden/>
          <w:rPrChange w:id="94" w:author="栾华明/HNCCRD/HNJL/CHNG" w:date="2022-07-17T09:47:00Z">
            <w:rPr>
              <w:noProof/>
              <w:webHidden/>
            </w:rPr>
          </w:rPrChange>
        </w:rPr>
        <w:fldChar w:fldCharType="end"/>
      </w:r>
      <w:r w:rsidRPr="00DB6F8A">
        <w:rPr>
          <w:noProof/>
          <w:rPrChange w:id="95"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96" w:author="栾华明/HNCCRD/HNJL/CHNG" w:date="2022-07-17T09:47:00Z">
            <w:rPr>
              <w:noProof/>
            </w:rPr>
          </w:rPrChange>
        </w:rPr>
        <w:fldChar w:fldCharType="begin"/>
      </w:r>
      <w:r w:rsidRPr="00DB6F8A">
        <w:instrText xml:space="preserve"> HYPERLINK \l "_Toc107577873" </w:instrText>
      </w:r>
      <w:r w:rsidRPr="00DB6F8A">
        <w:rPr>
          <w:rPrChange w:id="97" w:author="栾华明/HNCCRD/HNJL/CHNG" w:date="2022-07-17T09:47:00Z">
            <w:rPr>
              <w:noProof/>
            </w:rPr>
          </w:rPrChange>
        </w:rPr>
        <w:fldChar w:fldCharType="separate"/>
      </w:r>
      <w:r w:rsidR="0023071F" w:rsidRPr="00DB6F8A">
        <w:rPr>
          <w:rStyle w:val="af7"/>
          <w:noProof/>
        </w:rPr>
        <w:t xml:space="preserve">1. </w:t>
      </w:r>
      <w:r w:rsidR="0023071F" w:rsidRPr="00DB6F8A">
        <w:rPr>
          <w:rStyle w:val="af7"/>
          <w:rFonts w:hint="eastAsia"/>
          <w:noProof/>
        </w:rPr>
        <w:t>适用范围</w:t>
      </w:r>
      <w:r w:rsidR="0023071F" w:rsidRPr="00DB6F8A">
        <w:rPr>
          <w:noProof/>
          <w:webHidden/>
        </w:rPr>
        <w:tab/>
      </w:r>
      <w:r w:rsidR="0023071F" w:rsidRPr="00DB6F8A">
        <w:rPr>
          <w:noProof/>
          <w:webHidden/>
          <w:rPrChange w:id="98" w:author="栾华明/HNCCRD/HNJL/CHNG" w:date="2022-07-17T09:47:00Z">
            <w:rPr>
              <w:noProof/>
              <w:webHidden/>
            </w:rPr>
          </w:rPrChange>
        </w:rPr>
        <w:fldChar w:fldCharType="begin"/>
      </w:r>
      <w:r w:rsidR="0023071F" w:rsidRPr="00DB6F8A">
        <w:rPr>
          <w:noProof/>
          <w:webHidden/>
        </w:rPr>
        <w:instrText xml:space="preserve"> PAGEREF _Toc107577873 \h </w:instrText>
      </w:r>
      <w:r w:rsidR="0023071F" w:rsidRPr="00DB6F8A">
        <w:rPr>
          <w:noProof/>
          <w:webHidden/>
          <w:rPrChange w:id="99" w:author="栾华明/HNCCRD/HNJL/CHNG" w:date="2022-07-17T09:47:00Z">
            <w:rPr>
              <w:noProof/>
              <w:webHidden/>
            </w:rPr>
          </w:rPrChange>
        </w:rPr>
      </w:r>
      <w:r w:rsidR="0023071F" w:rsidRPr="00DB6F8A">
        <w:rPr>
          <w:noProof/>
          <w:webHidden/>
          <w:rPrChange w:id="100" w:author="栾华明/HNCCRD/HNJL/CHNG" w:date="2022-07-17T09:47:00Z">
            <w:rPr>
              <w:noProof/>
              <w:webHidden/>
            </w:rPr>
          </w:rPrChange>
        </w:rPr>
        <w:fldChar w:fldCharType="separate"/>
      </w:r>
      <w:r w:rsidR="0023071F" w:rsidRPr="00DB6F8A">
        <w:rPr>
          <w:noProof/>
          <w:webHidden/>
        </w:rPr>
        <w:t>8</w:t>
      </w:r>
      <w:r w:rsidR="0023071F" w:rsidRPr="00DB6F8A">
        <w:rPr>
          <w:noProof/>
          <w:webHidden/>
          <w:rPrChange w:id="101" w:author="栾华明/HNCCRD/HNJL/CHNG" w:date="2022-07-17T09:47:00Z">
            <w:rPr>
              <w:noProof/>
              <w:webHidden/>
            </w:rPr>
          </w:rPrChange>
        </w:rPr>
        <w:fldChar w:fldCharType="end"/>
      </w:r>
      <w:r w:rsidRPr="00DB6F8A">
        <w:rPr>
          <w:noProof/>
          <w:rPrChange w:id="102"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03" w:author="栾华明/HNCCRD/HNJL/CHNG" w:date="2022-07-17T09:47:00Z">
            <w:rPr>
              <w:noProof/>
            </w:rPr>
          </w:rPrChange>
        </w:rPr>
        <w:fldChar w:fldCharType="begin"/>
      </w:r>
      <w:r w:rsidRPr="00DB6F8A">
        <w:instrText xml:space="preserve"> HYPERLINK \l "_Toc107577874" </w:instrText>
      </w:r>
      <w:r w:rsidRPr="00DB6F8A">
        <w:rPr>
          <w:rPrChange w:id="104" w:author="栾华明/HNCCRD/HNJL/CHNG" w:date="2022-07-17T09:47:00Z">
            <w:rPr>
              <w:noProof/>
            </w:rPr>
          </w:rPrChange>
        </w:rPr>
        <w:fldChar w:fldCharType="separate"/>
      </w:r>
      <w:r w:rsidR="0023071F" w:rsidRPr="00DB6F8A">
        <w:rPr>
          <w:rStyle w:val="af7"/>
          <w:noProof/>
        </w:rPr>
        <w:t xml:space="preserve">2. </w:t>
      </w:r>
      <w:r w:rsidR="0023071F" w:rsidRPr="00DB6F8A">
        <w:rPr>
          <w:rStyle w:val="af7"/>
          <w:rFonts w:hint="eastAsia"/>
          <w:noProof/>
        </w:rPr>
        <w:t>定义</w:t>
      </w:r>
      <w:r w:rsidR="0023071F" w:rsidRPr="00DB6F8A">
        <w:rPr>
          <w:noProof/>
          <w:webHidden/>
        </w:rPr>
        <w:tab/>
      </w:r>
      <w:r w:rsidR="0023071F" w:rsidRPr="00DB6F8A">
        <w:rPr>
          <w:noProof/>
          <w:webHidden/>
          <w:rPrChange w:id="105" w:author="栾华明/HNCCRD/HNJL/CHNG" w:date="2022-07-17T09:47:00Z">
            <w:rPr>
              <w:noProof/>
              <w:webHidden/>
            </w:rPr>
          </w:rPrChange>
        </w:rPr>
        <w:fldChar w:fldCharType="begin"/>
      </w:r>
      <w:r w:rsidR="0023071F" w:rsidRPr="00DB6F8A">
        <w:rPr>
          <w:noProof/>
          <w:webHidden/>
        </w:rPr>
        <w:instrText xml:space="preserve"> PAGEREF _Toc107577874 \h </w:instrText>
      </w:r>
      <w:r w:rsidR="0023071F" w:rsidRPr="00DB6F8A">
        <w:rPr>
          <w:noProof/>
          <w:webHidden/>
          <w:rPrChange w:id="106" w:author="栾华明/HNCCRD/HNJL/CHNG" w:date="2022-07-17T09:47:00Z">
            <w:rPr>
              <w:noProof/>
              <w:webHidden/>
            </w:rPr>
          </w:rPrChange>
        </w:rPr>
      </w:r>
      <w:r w:rsidR="0023071F" w:rsidRPr="00DB6F8A">
        <w:rPr>
          <w:noProof/>
          <w:webHidden/>
          <w:rPrChange w:id="107" w:author="栾华明/HNCCRD/HNJL/CHNG" w:date="2022-07-17T09:47:00Z">
            <w:rPr>
              <w:noProof/>
              <w:webHidden/>
            </w:rPr>
          </w:rPrChange>
        </w:rPr>
        <w:fldChar w:fldCharType="separate"/>
      </w:r>
      <w:r w:rsidR="0023071F" w:rsidRPr="00DB6F8A">
        <w:rPr>
          <w:noProof/>
          <w:webHidden/>
        </w:rPr>
        <w:t>8</w:t>
      </w:r>
      <w:r w:rsidR="0023071F" w:rsidRPr="00DB6F8A">
        <w:rPr>
          <w:noProof/>
          <w:webHidden/>
          <w:rPrChange w:id="108" w:author="栾华明/HNCCRD/HNJL/CHNG" w:date="2022-07-17T09:47:00Z">
            <w:rPr>
              <w:noProof/>
              <w:webHidden/>
            </w:rPr>
          </w:rPrChange>
        </w:rPr>
        <w:fldChar w:fldCharType="end"/>
      </w:r>
      <w:r w:rsidRPr="00DB6F8A">
        <w:rPr>
          <w:noProof/>
          <w:rPrChange w:id="109"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10" w:author="栾华明/HNCCRD/HNJL/CHNG" w:date="2022-07-17T09:47:00Z">
            <w:rPr>
              <w:noProof/>
            </w:rPr>
          </w:rPrChange>
        </w:rPr>
        <w:fldChar w:fldCharType="begin"/>
      </w:r>
      <w:r w:rsidRPr="00DB6F8A">
        <w:instrText xml:space="preserve"> HYPERLINK \l "_Toc107577875" </w:instrText>
      </w:r>
      <w:r w:rsidRPr="00DB6F8A">
        <w:rPr>
          <w:rPrChange w:id="111" w:author="栾华明/HNCCRD/HNJL/CHNG" w:date="2022-07-17T09:47:00Z">
            <w:rPr>
              <w:noProof/>
            </w:rPr>
          </w:rPrChange>
        </w:rPr>
        <w:fldChar w:fldCharType="separate"/>
      </w:r>
      <w:r w:rsidR="0023071F" w:rsidRPr="00DB6F8A">
        <w:rPr>
          <w:rStyle w:val="af7"/>
          <w:noProof/>
        </w:rPr>
        <w:t xml:space="preserve">3. </w:t>
      </w:r>
      <w:r w:rsidR="0023071F" w:rsidRPr="00DB6F8A">
        <w:rPr>
          <w:rStyle w:val="af7"/>
          <w:rFonts w:hint="eastAsia"/>
          <w:noProof/>
        </w:rPr>
        <w:t>询价费用</w:t>
      </w:r>
      <w:r w:rsidR="0023071F" w:rsidRPr="00DB6F8A">
        <w:rPr>
          <w:noProof/>
          <w:webHidden/>
        </w:rPr>
        <w:tab/>
      </w:r>
      <w:r w:rsidR="0023071F" w:rsidRPr="00DB6F8A">
        <w:rPr>
          <w:noProof/>
          <w:webHidden/>
          <w:rPrChange w:id="112" w:author="栾华明/HNCCRD/HNJL/CHNG" w:date="2022-07-17T09:47:00Z">
            <w:rPr>
              <w:noProof/>
              <w:webHidden/>
            </w:rPr>
          </w:rPrChange>
        </w:rPr>
        <w:fldChar w:fldCharType="begin"/>
      </w:r>
      <w:r w:rsidR="0023071F" w:rsidRPr="00DB6F8A">
        <w:rPr>
          <w:noProof/>
          <w:webHidden/>
        </w:rPr>
        <w:instrText xml:space="preserve"> PAGEREF _Toc107577875 \h </w:instrText>
      </w:r>
      <w:r w:rsidR="0023071F" w:rsidRPr="00DB6F8A">
        <w:rPr>
          <w:noProof/>
          <w:webHidden/>
          <w:rPrChange w:id="113" w:author="栾华明/HNCCRD/HNJL/CHNG" w:date="2022-07-17T09:47:00Z">
            <w:rPr>
              <w:noProof/>
              <w:webHidden/>
            </w:rPr>
          </w:rPrChange>
        </w:rPr>
      </w:r>
      <w:r w:rsidR="0023071F" w:rsidRPr="00DB6F8A">
        <w:rPr>
          <w:noProof/>
          <w:webHidden/>
          <w:rPrChange w:id="114" w:author="栾华明/HNCCRD/HNJL/CHNG" w:date="2022-07-17T09:47:00Z">
            <w:rPr>
              <w:noProof/>
              <w:webHidden/>
            </w:rPr>
          </w:rPrChange>
        </w:rPr>
        <w:fldChar w:fldCharType="separate"/>
      </w:r>
      <w:r w:rsidR="0023071F" w:rsidRPr="00DB6F8A">
        <w:rPr>
          <w:noProof/>
          <w:webHidden/>
        </w:rPr>
        <w:t>8</w:t>
      </w:r>
      <w:r w:rsidR="0023071F" w:rsidRPr="00DB6F8A">
        <w:rPr>
          <w:noProof/>
          <w:webHidden/>
          <w:rPrChange w:id="115" w:author="栾华明/HNCCRD/HNJL/CHNG" w:date="2022-07-17T09:47:00Z">
            <w:rPr>
              <w:noProof/>
              <w:webHidden/>
            </w:rPr>
          </w:rPrChange>
        </w:rPr>
        <w:fldChar w:fldCharType="end"/>
      </w:r>
      <w:r w:rsidRPr="00DB6F8A">
        <w:rPr>
          <w:noProof/>
          <w:rPrChange w:id="11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17" w:author="栾华明/HNCCRD/HNJL/CHNG" w:date="2022-07-17T09:47:00Z">
            <w:rPr>
              <w:noProof/>
            </w:rPr>
          </w:rPrChange>
        </w:rPr>
        <w:fldChar w:fldCharType="begin"/>
      </w:r>
      <w:r w:rsidRPr="00DB6F8A">
        <w:instrText xml:space="preserve"> HYPERLINK \l "_Toc107577876" </w:instrText>
      </w:r>
      <w:r w:rsidRPr="00DB6F8A">
        <w:rPr>
          <w:rPrChange w:id="118" w:author="栾华明/HNCCRD/HNJL/CHNG" w:date="2022-07-17T09:47:00Z">
            <w:rPr>
              <w:noProof/>
            </w:rPr>
          </w:rPrChange>
        </w:rPr>
        <w:fldChar w:fldCharType="separate"/>
      </w:r>
      <w:r w:rsidR="0023071F" w:rsidRPr="00DB6F8A">
        <w:rPr>
          <w:rStyle w:val="af7"/>
          <w:noProof/>
        </w:rPr>
        <w:t xml:space="preserve">4. </w:t>
      </w:r>
      <w:r w:rsidR="0023071F" w:rsidRPr="00DB6F8A">
        <w:rPr>
          <w:rStyle w:val="af7"/>
          <w:rFonts w:hint="eastAsia"/>
          <w:noProof/>
        </w:rPr>
        <w:t>现场踏勘</w:t>
      </w:r>
      <w:r w:rsidR="0023071F" w:rsidRPr="00DB6F8A">
        <w:rPr>
          <w:noProof/>
          <w:webHidden/>
        </w:rPr>
        <w:tab/>
      </w:r>
      <w:r w:rsidR="0023071F" w:rsidRPr="00DB6F8A">
        <w:rPr>
          <w:noProof/>
          <w:webHidden/>
          <w:rPrChange w:id="119" w:author="栾华明/HNCCRD/HNJL/CHNG" w:date="2022-07-17T09:47:00Z">
            <w:rPr>
              <w:noProof/>
              <w:webHidden/>
            </w:rPr>
          </w:rPrChange>
        </w:rPr>
        <w:fldChar w:fldCharType="begin"/>
      </w:r>
      <w:r w:rsidR="0023071F" w:rsidRPr="00DB6F8A">
        <w:rPr>
          <w:noProof/>
          <w:webHidden/>
        </w:rPr>
        <w:instrText xml:space="preserve"> PAGEREF _Toc107577876 \h </w:instrText>
      </w:r>
      <w:r w:rsidR="0023071F" w:rsidRPr="00DB6F8A">
        <w:rPr>
          <w:noProof/>
          <w:webHidden/>
          <w:rPrChange w:id="120" w:author="栾华明/HNCCRD/HNJL/CHNG" w:date="2022-07-17T09:47:00Z">
            <w:rPr>
              <w:noProof/>
              <w:webHidden/>
            </w:rPr>
          </w:rPrChange>
        </w:rPr>
      </w:r>
      <w:r w:rsidR="0023071F" w:rsidRPr="00DB6F8A">
        <w:rPr>
          <w:noProof/>
          <w:webHidden/>
          <w:rPrChange w:id="121" w:author="栾华明/HNCCRD/HNJL/CHNG" w:date="2022-07-17T09:47:00Z">
            <w:rPr>
              <w:noProof/>
              <w:webHidden/>
            </w:rPr>
          </w:rPrChange>
        </w:rPr>
        <w:fldChar w:fldCharType="separate"/>
      </w:r>
      <w:r w:rsidR="0023071F" w:rsidRPr="00DB6F8A">
        <w:rPr>
          <w:noProof/>
          <w:webHidden/>
        </w:rPr>
        <w:t>8</w:t>
      </w:r>
      <w:r w:rsidR="0023071F" w:rsidRPr="00DB6F8A">
        <w:rPr>
          <w:noProof/>
          <w:webHidden/>
          <w:rPrChange w:id="122" w:author="栾华明/HNCCRD/HNJL/CHNG" w:date="2022-07-17T09:47:00Z">
            <w:rPr>
              <w:noProof/>
              <w:webHidden/>
            </w:rPr>
          </w:rPrChange>
        </w:rPr>
        <w:fldChar w:fldCharType="end"/>
      </w:r>
      <w:r w:rsidRPr="00DB6F8A">
        <w:rPr>
          <w:noProof/>
          <w:rPrChange w:id="12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24" w:author="栾华明/HNCCRD/HNJL/CHNG" w:date="2022-07-17T09:47:00Z">
            <w:rPr>
              <w:noProof/>
            </w:rPr>
          </w:rPrChange>
        </w:rPr>
        <w:fldChar w:fldCharType="begin"/>
      </w:r>
      <w:r w:rsidRPr="00DB6F8A">
        <w:instrText xml:space="preserve"> HYPERLINK \l "_Toc107577877" </w:instrText>
      </w:r>
      <w:r w:rsidRPr="00DB6F8A">
        <w:rPr>
          <w:rPrChange w:id="125" w:author="栾华明/HNCCRD/HNJL/CHNG" w:date="2022-07-17T09:47:00Z">
            <w:rPr>
              <w:noProof/>
            </w:rPr>
          </w:rPrChange>
        </w:rPr>
        <w:fldChar w:fldCharType="separate"/>
      </w:r>
      <w:r w:rsidR="0023071F" w:rsidRPr="00DB6F8A">
        <w:rPr>
          <w:rStyle w:val="af7"/>
          <w:noProof/>
        </w:rPr>
        <w:t xml:space="preserve">5. </w:t>
      </w:r>
      <w:r w:rsidR="0023071F" w:rsidRPr="00DB6F8A">
        <w:rPr>
          <w:rStyle w:val="af7"/>
          <w:rFonts w:hint="eastAsia"/>
          <w:noProof/>
        </w:rPr>
        <w:t>采购文件的构成</w:t>
      </w:r>
      <w:r w:rsidR="0023071F" w:rsidRPr="00DB6F8A">
        <w:rPr>
          <w:noProof/>
          <w:webHidden/>
        </w:rPr>
        <w:tab/>
      </w:r>
      <w:r w:rsidR="0023071F" w:rsidRPr="00DB6F8A">
        <w:rPr>
          <w:noProof/>
          <w:webHidden/>
          <w:rPrChange w:id="126" w:author="栾华明/HNCCRD/HNJL/CHNG" w:date="2022-07-17T09:47:00Z">
            <w:rPr>
              <w:noProof/>
              <w:webHidden/>
            </w:rPr>
          </w:rPrChange>
        </w:rPr>
        <w:fldChar w:fldCharType="begin"/>
      </w:r>
      <w:r w:rsidR="0023071F" w:rsidRPr="00DB6F8A">
        <w:rPr>
          <w:noProof/>
          <w:webHidden/>
        </w:rPr>
        <w:instrText xml:space="preserve"> PAGEREF _Toc107577877 \h </w:instrText>
      </w:r>
      <w:r w:rsidR="0023071F" w:rsidRPr="00DB6F8A">
        <w:rPr>
          <w:noProof/>
          <w:webHidden/>
          <w:rPrChange w:id="127" w:author="栾华明/HNCCRD/HNJL/CHNG" w:date="2022-07-17T09:47:00Z">
            <w:rPr>
              <w:noProof/>
              <w:webHidden/>
            </w:rPr>
          </w:rPrChange>
        </w:rPr>
      </w:r>
      <w:r w:rsidR="0023071F" w:rsidRPr="00DB6F8A">
        <w:rPr>
          <w:noProof/>
          <w:webHidden/>
          <w:rPrChange w:id="128" w:author="栾华明/HNCCRD/HNJL/CHNG" w:date="2022-07-17T09:47:00Z">
            <w:rPr>
              <w:noProof/>
              <w:webHidden/>
            </w:rPr>
          </w:rPrChange>
        </w:rPr>
        <w:fldChar w:fldCharType="separate"/>
      </w:r>
      <w:r w:rsidR="0023071F" w:rsidRPr="00DB6F8A">
        <w:rPr>
          <w:noProof/>
          <w:webHidden/>
        </w:rPr>
        <w:t>8</w:t>
      </w:r>
      <w:r w:rsidR="0023071F" w:rsidRPr="00DB6F8A">
        <w:rPr>
          <w:noProof/>
          <w:webHidden/>
          <w:rPrChange w:id="129" w:author="栾华明/HNCCRD/HNJL/CHNG" w:date="2022-07-17T09:47:00Z">
            <w:rPr>
              <w:noProof/>
              <w:webHidden/>
            </w:rPr>
          </w:rPrChange>
        </w:rPr>
        <w:fldChar w:fldCharType="end"/>
      </w:r>
      <w:r w:rsidRPr="00DB6F8A">
        <w:rPr>
          <w:noProof/>
          <w:rPrChange w:id="13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31" w:author="栾华明/HNCCRD/HNJL/CHNG" w:date="2022-07-17T09:47:00Z">
            <w:rPr>
              <w:noProof/>
            </w:rPr>
          </w:rPrChange>
        </w:rPr>
        <w:fldChar w:fldCharType="begin"/>
      </w:r>
      <w:r w:rsidRPr="00DB6F8A">
        <w:instrText xml:space="preserve"> HYPERLINK \l "_Toc107577878" </w:instrText>
      </w:r>
      <w:r w:rsidRPr="00DB6F8A">
        <w:rPr>
          <w:rPrChange w:id="132" w:author="栾华明/HNCCRD/HNJL/CHNG" w:date="2022-07-17T09:47:00Z">
            <w:rPr>
              <w:noProof/>
            </w:rPr>
          </w:rPrChange>
        </w:rPr>
        <w:fldChar w:fldCharType="separate"/>
      </w:r>
      <w:r w:rsidR="0023071F" w:rsidRPr="00DB6F8A">
        <w:rPr>
          <w:rStyle w:val="af7"/>
          <w:noProof/>
        </w:rPr>
        <w:t xml:space="preserve">6. </w:t>
      </w:r>
      <w:r w:rsidR="0023071F" w:rsidRPr="00DB6F8A">
        <w:rPr>
          <w:rStyle w:val="af7"/>
          <w:rFonts w:hint="eastAsia"/>
          <w:noProof/>
        </w:rPr>
        <w:t>采购文件的澄清、修改、补充</w:t>
      </w:r>
      <w:r w:rsidR="0023071F" w:rsidRPr="00DB6F8A">
        <w:rPr>
          <w:noProof/>
          <w:webHidden/>
        </w:rPr>
        <w:tab/>
      </w:r>
      <w:r w:rsidR="0023071F" w:rsidRPr="00DB6F8A">
        <w:rPr>
          <w:noProof/>
          <w:webHidden/>
          <w:rPrChange w:id="133" w:author="栾华明/HNCCRD/HNJL/CHNG" w:date="2022-07-17T09:47:00Z">
            <w:rPr>
              <w:noProof/>
              <w:webHidden/>
            </w:rPr>
          </w:rPrChange>
        </w:rPr>
        <w:fldChar w:fldCharType="begin"/>
      </w:r>
      <w:r w:rsidR="0023071F" w:rsidRPr="00DB6F8A">
        <w:rPr>
          <w:noProof/>
          <w:webHidden/>
        </w:rPr>
        <w:instrText xml:space="preserve"> PAGEREF _Toc107577878 \h </w:instrText>
      </w:r>
      <w:r w:rsidR="0023071F" w:rsidRPr="00DB6F8A">
        <w:rPr>
          <w:noProof/>
          <w:webHidden/>
          <w:rPrChange w:id="134" w:author="栾华明/HNCCRD/HNJL/CHNG" w:date="2022-07-17T09:47:00Z">
            <w:rPr>
              <w:noProof/>
              <w:webHidden/>
            </w:rPr>
          </w:rPrChange>
        </w:rPr>
      </w:r>
      <w:r w:rsidR="0023071F" w:rsidRPr="00DB6F8A">
        <w:rPr>
          <w:noProof/>
          <w:webHidden/>
          <w:rPrChange w:id="135" w:author="栾华明/HNCCRD/HNJL/CHNG" w:date="2022-07-17T09:47:00Z">
            <w:rPr>
              <w:noProof/>
              <w:webHidden/>
            </w:rPr>
          </w:rPrChange>
        </w:rPr>
        <w:fldChar w:fldCharType="separate"/>
      </w:r>
      <w:r w:rsidR="0023071F" w:rsidRPr="00DB6F8A">
        <w:rPr>
          <w:noProof/>
          <w:webHidden/>
        </w:rPr>
        <w:t>9</w:t>
      </w:r>
      <w:r w:rsidR="0023071F" w:rsidRPr="00DB6F8A">
        <w:rPr>
          <w:noProof/>
          <w:webHidden/>
          <w:rPrChange w:id="136" w:author="栾华明/HNCCRD/HNJL/CHNG" w:date="2022-07-17T09:47:00Z">
            <w:rPr>
              <w:noProof/>
              <w:webHidden/>
            </w:rPr>
          </w:rPrChange>
        </w:rPr>
        <w:fldChar w:fldCharType="end"/>
      </w:r>
      <w:r w:rsidRPr="00DB6F8A">
        <w:rPr>
          <w:noProof/>
          <w:rPrChange w:id="137"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38" w:author="栾华明/HNCCRD/HNJL/CHNG" w:date="2022-07-17T09:47:00Z">
            <w:rPr>
              <w:noProof/>
            </w:rPr>
          </w:rPrChange>
        </w:rPr>
        <w:fldChar w:fldCharType="begin"/>
      </w:r>
      <w:r w:rsidRPr="00DB6F8A">
        <w:instrText xml:space="preserve"> HYPERLINK \l "_Toc107577879" </w:instrText>
      </w:r>
      <w:r w:rsidRPr="00DB6F8A">
        <w:rPr>
          <w:rPrChange w:id="139" w:author="栾华明/HNCCRD/HNJL/CHNG" w:date="2022-07-17T09:47:00Z">
            <w:rPr>
              <w:noProof/>
            </w:rPr>
          </w:rPrChange>
        </w:rPr>
        <w:fldChar w:fldCharType="separate"/>
      </w:r>
      <w:r w:rsidR="0023071F" w:rsidRPr="00DB6F8A">
        <w:rPr>
          <w:rStyle w:val="af7"/>
          <w:noProof/>
        </w:rPr>
        <w:t xml:space="preserve">7. </w:t>
      </w:r>
      <w:r w:rsidR="0023071F" w:rsidRPr="00DB6F8A">
        <w:rPr>
          <w:rStyle w:val="af7"/>
          <w:rFonts w:hint="eastAsia"/>
          <w:noProof/>
        </w:rPr>
        <w:t>编制基本要求</w:t>
      </w:r>
      <w:r w:rsidR="0023071F" w:rsidRPr="00DB6F8A">
        <w:rPr>
          <w:noProof/>
          <w:webHidden/>
        </w:rPr>
        <w:tab/>
      </w:r>
      <w:r w:rsidR="0023071F" w:rsidRPr="00DB6F8A">
        <w:rPr>
          <w:noProof/>
          <w:webHidden/>
          <w:rPrChange w:id="140" w:author="栾华明/HNCCRD/HNJL/CHNG" w:date="2022-07-17T09:47:00Z">
            <w:rPr>
              <w:noProof/>
              <w:webHidden/>
            </w:rPr>
          </w:rPrChange>
        </w:rPr>
        <w:fldChar w:fldCharType="begin"/>
      </w:r>
      <w:r w:rsidR="0023071F" w:rsidRPr="00DB6F8A">
        <w:rPr>
          <w:noProof/>
          <w:webHidden/>
        </w:rPr>
        <w:instrText xml:space="preserve"> PAGEREF _Toc107577879 \h </w:instrText>
      </w:r>
      <w:r w:rsidR="0023071F" w:rsidRPr="00DB6F8A">
        <w:rPr>
          <w:noProof/>
          <w:webHidden/>
          <w:rPrChange w:id="141" w:author="栾华明/HNCCRD/HNJL/CHNG" w:date="2022-07-17T09:47:00Z">
            <w:rPr>
              <w:noProof/>
              <w:webHidden/>
            </w:rPr>
          </w:rPrChange>
        </w:rPr>
      </w:r>
      <w:r w:rsidR="0023071F" w:rsidRPr="00DB6F8A">
        <w:rPr>
          <w:noProof/>
          <w:webHidden/>
          <w:rPrChange w:id="142" w:author="栾华明/HNCCRD/HNJL/CHNG" w:date="2022-07-17T09:47:00Z">
            <w:rPr>
              <w:noProof/>
              <w:webHidden/>
            </w:rPr>
          </w:rPrChange>
        </w:rPr>
        <w:fldChar w:fldCharType="separate"/>
      </w:r>
      <w:r w:rsidR="0023071F" w:rsidRPr="00DB6F8A">
        <w:rPr>
          <w:noProof/>
          <w:webHidden/>
        </w:rPr>
        <w:t>9</w:t>
      </w:r>
      <w:r w:rsidR="0023071F" w:rsidRPr="00DB6F8A">
        <w:rPr>
          <w:noProof/>
          <w:webHidden/>
          <w:rPrChange w:id="143" w:author="栾华明/HNCCRD/HNJL/CHNG" w:date="2022-07-17T09:47:00Z">
            <w:rPr>
              <w:noProof/>
              <w:webHidden/>
            </w:rPr>
          </w:rPrChange>
        </w:rPr>
        <w:fldChar w:fldCharType="end"/>
      </w:r>
      <w:r w:rsidRPr="00DB6F8A">
        <w:rPr>
          <w:noProof/>
          <w:rPrChange w:id="144"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45" w:author="栾华明/HNCCRD/HNJL/CHNG" w:date="2022-07-17T09:47:00Z">
            <w:rPr>
              <w:noProof/>
            </w:rPr>
          </w:rPrChange>
        </w:rPr>
        <w:fldChar w:fldCharType="begin"/>
      </w:r>
      <w:r w:rsidRPr="00DB6F8A">
        <w:instrText xml:space="preserve"> HYPERLINK \l "_Toc107577880" </w:instrText>
      </w:r>
      <w:r w:rsidRPr="00DB6F8A">
        <w:rPr>
          <w:rPrChange w:id="146" w:author="栾华明/HNCCRD/HNJL/CHNG" w:date="2022-07-17T09:47:00Z">
            <w:rPr>
              <w:noProof/>
            </w:rPr>
          </w:rPrChange>
        </w:rPr>
        <w:fldChar w:fldCharType="separate"/>
      </w:r>
      <w:r w:rsidR="0023071F" w:rsidRPr="00DB6F8A">
        <w:rPr>
          <w:rStyle w:val="af7"/>
          <w:noProof/>
        </w:rPr>
        <w:t xml:space="preserve">8. </w:t>
      </w:r>
      <w:r w:rsidR="0023071F" w:rsidRPr="00DB6F8A">
        <w:rPr>
          <w:rStyle w:val="af7"/>
          <w:rFonts w:hint="eastAsia"/>
          <w:noProof/>
        </w:rPr>
        <w:t>语言和计量单位</w:t>
      </w:r>
      <w:r w:rsidR="0023071F" w:rsidRPr="00DB6F8A">
        <w:rPr>
          <w:noProof/>
          <w:webHidden/>
        </w:rPr>
        <w:tab/>
      </w:r>
      <w:r w:rsidR="0023071F" w:rsidRPr="00DB6F8A">
        <w:rPr>
          <w:noProof/>
          <w:webHidden/>
          <w:rPrChange w:id="147" w:author="栾华明/HNCCRD/HNJL/CHNG" w:date="2022-07-17T09:47:00Z">
            <w:rPr>
              <w:noProof/>
              <w:webHidden/>
            </w:rPr>
          </w:rPrChange>
        </w:rPr>
        <w:fldChar w:fldCharType="begin"/>
      </w:r>
      <w:r w:rsidR="0023071F" w:rsidRPr="00DB6F8A">
        <w:rPr>
          <w:noProof/>
          <w:webHidden/>
        </w:rPr>
        <w:instrText xml:space="preserve"> PAGEREF _Toc107577880 \h </w:instrText>
      </w:r>
      <w:r w:rsidR="0023071F" w:rsidRPr="00DB6F8A">
        <w:rPr>
          <w:noProof/>
          <w:webHidden/>
          <w:rPrChange w:id="148" w:author="栾华明/HNCCRD/HNJL/CHNG" w:date="2022-07-17T09:47:00Z">
            <w:rPr>
              <w:noProof/>
              <w:webHidden/>
            </w:rPr>
          </w:rPrChange>
        </w:rPr>
      </w:r>
      <w:r w:rsidR="0023071F" w:rsidRPr="00DB6F8A">
        <w:rPr>
          <w:noProof/>
          <w:webHidden/>
          <w:rPrChange w:id="149" w:author="栾华明/HNCCRD/HNJL/CHNG" w:date="2022-07-17T09:47:00Z">
            <w:rPr>
              <w:noProof/>
              <w:webHidden/>
            </w:rPr>
          </w:rPrChange>
        </w:rPr>
        <w:fldChar w:fldCharType="separate"/>
      </w:r>
      <w:r w:rsidR="0023071F" w:rsidRPr="00DB6F8A">
        <w:rPr>
          <w:noProof/>
          <w:webHidden/>
        </w:rPr>
        <w:t>10</w:t>
      </w:r>
      <w:r w:rsidR="0023071F" w:rsidRPr="00DB6F8A">
        <w:rPr>
          <w:noProof/>
          <w:webHidden/>
          <w:rPrChange w:id="150" w:author="栾华明/HNCCRD/HNJL/CHNG" w:date="2022-07-17T09:47:00Z">
            <w:rPr>
              <w:noProof/>
              <w:webHidden/>
            </w:rPr>
          </w:rPrChange>
        </w:rPr>
        <w:fldChar w:fldCharType="end"/>
      </w:r>
      <w:r w:rsidRPr="00DB6F8A">
        <w:rPr>
          <w:noProof/>
          <w:rPrChange w:id="151"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52" w:author="栾华明/HNCCRD/HNJL/CHNG" w:date="2022-07-17T09:47:00Z">
            <w:rPr>
              <w:noProof/>
            </w:rPr>
          </w:rPrChange>
        </w:rPr>
        <w:fldChar w:fldCharType="begin"/>
      </w:r>
      <w:r w:rsidRPr="00DB6F8A">
        <w:instrText xml:space="preserve"> HYPERLINK \l "_Toc107577881" </w:instrText>
      </w:r>
      <w:r w:rsidRPr="00DB6F8A">
        <w:rPr>
          <w:rPrChange w:id="153" w:author="栾华明/HNCCRD/HNJL/CHNG" w:date="2022-07-17T09:47:00Z">
            <w:rPr>
              <w:noProof/>
            </w:rPr>
          </w:rPrChange>
        </w:rPr>
        <w:fldChar w:fldCharType="separate"/>
      </w:r>
      <w:r w:rsidR="0023071F" w:rsidRPr="00DB6F8A">
        <w:rPr>
          <w:rStyle w:val="af7"/>
          <w:noProof/>
        </w:rPr>
        <w:t xml:space="preserve">9. </w:t>
      </w:r>
      <w:r w:rsidR="0023071F" w:rsidRPr="00DB6F8A">
        <w:rPr>
          <w:rStyle w:val="af7"/>
          <w:rFonts w:hint="eastAsia"/>
          <w:noProof/>
        </w:rPr>
        <w:t>报价</w:t>
      </w:r>
      <w:r w:rsidR="0023071F" w:rsidRPr="00DB6F8A">
        <w:rPr>
          <w:noProof/>
          <w:webHidden/>
        </w:rPr>
        <w:tab/>
      </w:r>
      <w:r w:rsidR="0023071F" w:rsidRPr="00DB6F8A">
        <w:rPr>
          <w:noProof/>
          <w:webHidden/>
          <w:rPrChange w:id="154" w:author="栾华明/HNCCRD/HNJL/CHNG" w:date="2022-07-17T09:47:00Z">
            <w:rPr>
              <w:noProof/>
              <w:webHidden/>
            </w:rPr>
          </w:rPrChange>
        </w:rPr>
        <w:fldChar w:fldCharType="begin"/>
      </w:r>
      <w:r w:rsidR="0023071F" w:rsidRPr="00DB6F8A">
        <w:rPr>
          <w:noProof/>
          <w:webHidden/>
        </w:rPr>
        <w:instrText xml:space="preserve"> PAGEREF _Toc107577881 \h </w:instrText>
      </w:r>
      <w:r w:rsidR="0023071F" w:rsidRPr="00DB6F8A">
        <w:rPr>
          <w:noProof/>
          <w:webHidden/>
          <w:rPrChange w:id="155" w:author="栾华明/HNCCRD/HNJL/CHNG" w:date="2022-07-17T09:47:00Z">
            <w:rPr>
              <w:noProof/>
              <w:webHidden/>
            </w:rPr>
          </w:rPrChange>
        </w:rPr>
      </w:r>
      <w:r w:rsidR="0023071F" w:rsidRPr="00DB6F8A">
        <w:rPr>
          <w:noProof/>
          <w:webHidden/>
          <w:rPrChange w:id="156" w:author="栾华明/HNCCRD/HNJL/CHNG" w:date="2022-07-17T09:47:00Z">
            <w:rPr>
              <w:noProof/>
              <w:webHidden/>
            </w:rPr>
          </w:rPrChange>
        </w:rPr>
        <w:fldChar w:fldCharType="separate"/>
      </w:r>
      <w:r w:rsidR="0023071F" w:rsidRPr="00DB6F8A">
        <w:rPr>
          <w:noProof/>
          <w:webHidden/>
        </w:rPr>
        <w:t>10</w:t>
      </w:r>
      <w:r w:rsidR="0023071F" w:rsidRPr="00DB6F8A">
        <w:rPr>
          <w:noProof/>
          <w:webHidden/>
          <w:rPrChange w:id="157" w:author="栾华明/HNCCRD/HNJL/CHNG" w:date="2022-07-17T09:47:00Z">
            <w:rPr>
              <w:noProof/>
              <w:webHidden/>
            </w:rPr>
          </w:rPrChange>
        </w:rPr>
        <w:fldChar w:fldCharType="end"/>
      </w:r>
      <w:r w:rsidRPr="00DB6F8A">
        <w:rPr>
          <w:noProof/>
          <w:rPrChange w:id="158"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59" w:author="栾华明/HNCCRD/HNJL/CHNG" w:date="2022-07-17T09:47:00Z">
            <w:rPr>
              <w:noProof/>
            </w:rPr>
          </w:rPrChange>
        </w:rPr>
        <w:fldChar w:fldCharType="begin"/>
      </w:r>
      <w:r w:rsidRPr="00DB6F8A">
        <w:instrText xml:space="preserve"> HYPERLINK \l "_Toc107577882" </w:instrText>
      </w:r>
      <w:r w:rsidRPr="00DB6F8A">
        <w:rPr>
          <w:rPrChange w:id="160" w:author="栾华明/HNCCRD/HNJL/CHNG" w:date="2022-07-17T09:47:00Z">
            <w:rPr>
              <w:noProof/>
            </w:rPr>
          </w:rPrChange>
        </w:rPr>
        <w:fldChar w:fldCharType="separate"/>
      </w:r>
      <w:r w:rsidR="0023071F" w:rsidRPr="00DB6F8A">
        <w:rPr>
          <w:rStyle w:val="af7"/>
          <w:noProof/>
        </w:rPr>
        <w:t xml:space="preserve">10. </w:t>
      </w:r>
      <w:r w:rsidR="0023071F" w:rsidRPr="00DB6F8A">
        <w:rPr>
          <w:rStyle w:val="af7"/>
          <w:rFonts w:hint="eastAsia"/>
          <w:noProof/>
        </w:rPr>
        <w:t>报价货币</w:t>
      </w:r>
      <w:r w:rsidR="0023071F" w:rsidRPr="00DB6F8A">
        <w:rPr>
          <w:noProof/>
          <w:webHidden/>
        </w:rPr>
        <w:tab/>
      </w:r>
      <w:r w:rsidR="0023071F" w:rsidRPr="00DB6F8A">
        <w:rPr>
          <w:noProof/>
          <w:webHidden/>
          <w:rPrChange w:id="161" w:author="栾华明/HNCCRD/HNJL/CHNG" w:date="2022-07-17T09:47:00Z">
            <w:rPr>
              <w:noProof/>
              <w:webHidden/>
            </w:rPr>
          </w:rPrChange>
        </w:rPr>
        <w:fldChar w:fldCharType="begin"/>
      </w:r>
      <w:r w:rsidR="0023071F" w:rsidRPr="00DB6F8A">
        <w:rPr>
          <w:noProof/>
          <w:webHidden/>
        </w:rPr>
        <w:instrText xml:space="preserve"> PAGEREF _Toc107577882 \h </w:instrText>
      </w:r>
      <w:r w:rsidR="0023071F" w:rsidRPr="00DB6F8A">
        <w:rPr>
          <w:noProof/>
          <w:webHidden/>
          <w:rPrChange w:id="162" w:author="栾华明/HNCCRD/HNJL/CHNG" w:date="2022-07-17T09:47:00Z">
            <w:rPr>
              <w:noProof/>
              <w:webHidden/>
            </w:rPr>
          </w:rPrChange>
        </w:rPr>
      </w:r>
      <w:r w:rsidR="0023071F" w:rsidRPr="00DB6F8A">
        <w:rPr>
          <w:noProof/>
          <w:webHidden/>
          <w:rPrChange w:id="163" w:author="栾华明/HNCCRD/HNJL/CHNG" w:date="2022-07-17T09:47:00Z">
            <w:rPr>
              <w:noProof/>
              <w:webHidden/>
            </w:rPr>
          </w:rPrChange>
        </w:rPr>
        <w:fldChar w:fldCharType="separate"/>
      </w:r>
      <w:r w:rsidR="0023071F" w:rsidRPr="00DB6F8A">
        <w:rPr>
          <w:noProof/>
          <w:webHidden/>
        </w:rPr>
        <w:t>10</w:t>
      </w:r>
      <w:r w:rsidR="0023071F" w:rsidRPr="00DB6F8A">
        <w:rPr>
          <w:noProof/>
          <w:webHidden/>
          <w:rPrChange w:id="164" w:author="栾华明/HNCCRD/HNJL/CHNG" w:date="2022-07-17T09:47:00Z">
            <w:rPr>
              <w:noProof/>
              <w:webHidden/>
            </w:rPr>
          </w:rPrChange>
        </w:rPr>
        <w:fldChar w:fldCharType="end"/>
      </w:r>
      <w:r w:rsidRPr="00DB6F8A">
        <w:rPr>
          <w:noProof/>
          <w:rPrChange w:id="165"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66" w:author="栾华明/HNCCRD/HNJL/CHNG" w:date="2022-07-17T09:47:00Z">
            <w:rPr>
              <w:noProof/>
            </w:rPr>
          </w:rPrChange>
        </w:rPr>
        <w:fldChar w:fldCharType="begin"/>
      </w:r>
      <w:r w:rsidRPr="00DB6F8A">
        <w:instrText xml:space="preserve"> HYPERLINK \l "_Toc107577883" </w:instrText>
      </w:r>
      <w:r w:rsidRPr="00DB6F8A">
        <w:rPr>
          <w:rPrChange w:id="167" w:author="栾华明/HNCCRD/HNJL/CHNG" w:date="2022-07-17T09:47:00Z">
            <w:rPr>
              <w:noProof/>
            </w:rPr>
          </w:rPrChange>
        </w:rPr>
        <w:fldChar w:fldCharType="separate"/>
      </w:r>
      <w:r w:rsidR="0023071F" w:rsidRPr="00DB6F8A">
        <w:rPr>
          <w:rStyle w:val="af7"/>
          <w:noProof/>
        </w:rPr>
        <w:t xml:space="preserve">11. </w:t>
      </w:r>
      <w:r w:rsidR="0023071F" w:rsidRPr="00DB6F8A">
        <w:rPr>
          <w:rStyle w:val="af7"/>
          <w:rFonts w:hint="eastAsia"/>
          <w:noProof/>
        </w:rPr>
        <w:t>响应保证金</w:t>
      </w:r>
      <w:r w:rsidR="0023071F" w:rsidRPr="00DB6F8A">
        <w:rPr>
          <w:noProof/>
          <w:webHidden/>
        </w:rPr>
        <w:tab/>
      </w:r>
      <w:r w:rsidR="0023071F" w:rsidRPr="00DB6F8A">
        <w:rPr>
          <w:noProof/>
          <w:webHidden/>
          <w:rPrChange w:id="168" w:author="栾华明/HNCCRD/HNJL/CHNG" w:date="2022-07-17T09:47:00Z">
            <w:rPr>
              <w:noProof/>
              <w:webHidden/>
            </w:rPr>
          </w:rPrChange>
        </w:rPr>
        <w:fldChar w:fldCharType="begin"/>
      </w:r>
      <w:r w:rsidR="0023071F" w:rsidRPr="00DB6F8A">
        <w:rPr>
          <w:noProof/>
          <w:webHidden/>
        </w:rPr>
        <w:instrText xml:space="preserve"> PAGEREF _Toc107577883 \h </w:instrText>
      </w:r>
      <w:r w:rsidR="0023071F" w:rsidRPr="00DB6F8A">
        <w:rPr>
          <w:noProof/>
          <w:webHidden/>
          <w:rPrChange w:id="169" w:author="栾华明/HNCCRD/HNJL/CHNG" w:date="2022-07-17T09:47:00Z">
            <w:rPr>
              <w:noProof/>
              <w:webHidden/>
            </w:rPr>
          </w:rPrChange>
        </w:rPr>
      </w:r>
      <w:r w:rsidR="0023071F" w:rsidRPr="00DB6F8A">
        <w:rPr>
          <w:noProof/>
          <w:webHidden/>
          <w:rPrChange w:id="170" w:author="栾华明/HNCCRD/HNJL/CHNG" w:date="2022-07-17T09:47:00Z">
            <w:rPr>
              <w:noProof/>
              <w:webHidden/>
            </w:rPr>
          </w:rPrChange>
        </w:rPr>
        <w:fldChar w:fldCharType="separate"/>
      </w:r>
      <w:r w:rsidR="0023071F" w:rsidRPr="00DB6F8A">
        <w:rPr>
          <w:noProof/>
          <w:webHidden/>
        </w:rPr>
        <w:t>10</w:t>
      </w:r>
      <w:r w:rsidR="0023071F" w:rsidRPr="00DB6F8A">
        <w:rPr>
          <w:noProof/>
          <w:webHidden/>
          <w:rPrChange w:id="171" w:author="栾华明/HNCCRD/HNJL/CHNG" w:date="2022-07-17T09:47:00Z">
            <w:rPr>
              <w:noProof/>
              <w:webHidden/>
            </w:rPr>
          </w:rPrChange>
        </w:rPr>
        <w:fldChar w:fldCharType="end"/>
      </w:r>
      <w:r w:rsidRPr="00DB6F8A">
        <w:rPr>
          <w:noProof/>
          <w:rPrChange w:id="172"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73" w:author="栾华明/HNCCRD/HNJL/CHNG" w:date="2022-07-17T09:47:00Z">
            <w:rPr>
              <w:noProof/>
            </w:rPr>
          </w:rPrChange>
        </w:rPr>
        <w:fldChar w:fldCharType="begin"/>
      </w:r>
      <w:r w:rsidRPr="00DB6F8A">
        <w:instrText xml:space="preserve"> HYPERLINK \l "_Toc107577884" </w:instrText>
      </w:r>
      <w:r w:rsidRPr="00DB6F8A">
        <w:rPr>
          <w:rPrChange w:id="174" w:author="栾华明/HNCCRD/HNJL/CHNG" w:date="2022-07-17T09:47:00Z">
            <w:rPr>
              <w:noProof/>
            </w:rPr>
          </w:rPrChange>
        </w:rPr>
        <w:fldChar w:fldCharType="separate"/>
      </w:r>
      <w:r w:rsidR="0023071F" w:rsidRPr="00DB6F8A">
        <w:rPr>
          <w:rStyle w:val="af7"/>
          <w:noProof/>
        </w:rPr>
        <w:t xml:space="preserve">12. </w:t>
      </w:r>
      <w:r w:rsidR="0023071F" w:rsidRPr="00DB6F8A">
        <w:rPr>
          <w:rStyle w:val="af7"/>
          <w:rFonts w:hint="eastAsia"/>
          <w:noProof/>
        </w:rPr>
        <w:t>采购有效期</w:t>
      </w:r>
      <w:r w:rsidR="0023071F" w:rsidRPr="00DB6F8A">
        <w:rPr>
          <w:noProof/>
          <w:webHidden/>
        </w:rPr>
        <w:tab/>
      </w:r>
      <w:r w:rsidR="0023071F" w:rsidRPr="00DB6F8A">
        <w:rPr>
          <w:noProof/>
          <w:webHidden/>
          <w:rPrChange w:id="175" w:author="栾华明/HNCCRD/HNJL/CHNG" w:date="2022-07-17T09:47:00Z">
            <w:rPr>
              <w:noProof/>
              <w:webHidden/>
            </w:rPr>
          </w:rPrChange>
        </w:rPr>
        <w:fldChar w:fldCharType="begin"/>
      </w:r>
      <w:r w:rsidR="0023071F" w:rsidRPr="00DB6F8A">
        <w:rPr>
          <w:noProof/>
          <w:webHidden/>
        </w:rPr>
        <w:instrText xml:space="preserve"> PAGEREF _Toc107577884 \h </w:instrText>
      </w:r>
      <w:r w:rsidR="0023071F" w:rsidRPr="00DB6F8A">
        <w:rPr>
          <w:noProof/>
          <w:webHidden/>
          <w:rPrChange w:id="176" w:author="栾华明/HNCCRD/HNJL/CHNG" w:date="2022-07-17T09:47:00Z">
            <w:rPr>
              <w:noProof/>
              <w:webHidden/>
            </w:rPr>
          </w:rPrChange>
        </w:rPr>
      </w:r>
      <w:r w:rsidR="0023071F" w:rsidRPr="00DB6F8A">
        <w:rPr>
          <w:noProof/>
          <w:webHidden/>
          <w:rPrChange w:id="177" w:author="栾华明/HNCCRD/HNJL/CHNG" w:date="2022-07-17T09:47:00Z">
            <w:rPr>
              <w:noProof/>
              <w:webHidden/>
            </w:rPr>
          </w:rPrChange>
        </w:rPr>
        <w:fldChar w:fldCharType="separate"/>
      </w:r>
      <w:r w:rsidR="0023071F" w:rsidRPr="00DB6F8A">
        <w:rPr>
          <w:noProof/>
          <w:webHidden/>
        </w:rPr>
        <w:t>11</w:t>
      </w:r>
      <w:r w:rsidR="0023071F" w:rsidRPr="00DB6F8A">
        <w:rPr>
          <w:noProof/>
          <w:webHidden/>
          <w:rPrChange w:id="178" w:author="栾华明/HNCCRD/HNJL/CHNG" w:date="2022-07-17T09:47:00Z">
            <w:rPr>
              <w:noProof/>
              <w:webHidden/>
            </w:rPr>
          </w:rPrChange>
        </w:rPr>
        <w:fldChar w:fldCharType="end"/>
      </w:r>
      <w:r w:rsidRPr="00DB6F8A">
        <w:rPr>
          <w:noProof/>
          <w:rPrChange w:id="179"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80" w:author="栾华明/HNCCRD/HNJL/CHNG" w:date="2022-07-17T09:47:00Z">
            <w:rPr>
              <w:noProof/>
            </w:rPr>
          </w:rPrChange>
        </w:rPr>
        <w:fldChar w:fldCharType="begin"/>
      </w:r>
      <w:r w:rsidRPr="00DB6F8A">
        <w:instrText xml:space="preserve"> HYPERLINK \l "_Toc107577885" </w:instrText>
      </w:r>
      <w:r w:rsidRPr="00DB6F8A">
        <w:rPr>
          <w:rPrChange w:id="181" w:author="栾华明/HNCCRD/HNJL/CHNG" w:date="2022-07-17T09:47:00Z">
            <w:rPr>
              <w:noProof/>
            </w:rPr>
          </w:rPrChange>
        </w:rPr>
        <w:fldChar w:fldCharType="separate"/>
      </w:r>
      <w:r w:rsidR="0023071F" w:rsidRPr="00DB6F8A">
        <w:rPr>
          <w:rStyle w:val="af7"/>
          <w:noProof/>
        </w:rPr>
        <w:t xml:space="preserve">13. </w:t>
      </w:r>
      <w:r w:rsidR="0023071F" w:rsidRPr="00DB6F8A">
        <w:rPr>
          <w:rStyle w:val="af7"/>
          <w:rFonts w:hint="eastAsia"/>
          <w:noProof/>
        </w:rPr>
        <w:t>响应文件递交截止时间及地点</w:t>
      </w:r>
      <w:r w:rsidR="0023071F" w:rsidRPr="00DB6F8A">
        <w:rPr>
          <w:noProof/>
          <w:webHidden/>
        </w:rPr>
        <w:tab/>
      </w:r>
      <w:r w:rsidR="0023071F" w:rsidRPr="00DB6F8A">
        <w:rPr>
          <w:noProof/>
          <w:webHidden/>
          <w:rPrChange w:id="182" w:author="栾华明/HNCCRD/HNJL/CHNG" w:date="2022-07-17T09:47:00Z">
            <w:rPr>
              <w:noProof/>
              <w:webHidden/>
            </w:rPr>
          </w:rPrChange>
        </w:rPr>
        <w:fldChar w:fldCharType="begin"/>
      </w:r>
      <w:r w:rsidR="0023071F" w:rsidRPr="00DB6F8A">
        <w:rPr>
          <w:noProof/>
          <w:webHidden/>
        </w:rPr>
        <w:instrText xml:space="preserve"> PAGEREF _Toc107577885 \h </w:instrText>
      </w:r>
      <w:r w:rsidR="0023071F" w:rsidRPr="00DB6F8A">
        <w:rPr>
          <w:noProof/>
          <w:webHidden/>
          <w:rPrChange w:id="183" w:author="栾华明/HNCCRD/HNJL/CHNG" w:date="2022-07-17T09:47:00Z">
            <w:rPr>
              <w:noProof/>
              <w:webHidden/>
            </w:rPr>
          </w:rPrChange>
        </w:rPr>
      </w:r>
      <w:r w:rsidR="0023071F" w:rsidRPr="00DB6F8A">
        <w:rPr>
          <w:noProof/>
          <w:webHidden/>
          <w:rPrChange w:id="184" w:author="栾华明/HNCCRD/HNJL/CHNG" w:date="2022-07-17T09:47:00Z">
            <w:rPr>
              <w:noProof/>
              <w:webHidden/>
            </w:rPr>
          </w:rPrChange>
        </w:rPr>
        <w:fldChar w:fldCharType="separate"/>
      </w:r>
      <w:r w:rsidR="0023071F" w:rsidRPr="00DB6F8A">
        <w:rPr>
          <w:noProof/>
          <w:webHidden/>
        </w:rPr>
        <w:t>11</w:t>
      </w:r>
      <w:r w:rsidR="0023071F" w:rsidRPr="00DB6F8A">
        <w:rPr>
          <w:noProof/>
          <w:webHidden/>
          <w:rPrChange w:id="185" w:author="栾华明/HNCCRD/HNJL/CHNG" w:date="2022-07-17T09:47:00Z">
            <w:rPr>
              <w:noProof/>
              <w:webHidden/>
            </w:rPr>
          </w:rPrChange>
        </w:rPr>
        <w:fldChar w:fldCharType="end"/>
      </w:r>
      <w:r w:rsidRPr="00DB6F8A">
        <w:rPr>
          <w:noProof/>
          <w:rPrChange w:id="18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87" w:author="栾华明/HNCCRD/HNJL/CHNG" w:date="2022-07-17T09:47:00Z">
            <w:rPr>
              <w:noProof/>
            </w:rPr>
          </w:rPrChange>
        </w:rPr>
        <w:fldChar w:fldCharType="begin"/>
      </w:r>
      <w:r w:rsidRPr="00DB6F8A">
        <w:instrText xml:space="preserve"> HYPERLINK \l "_Toc107577886" </w:instrText>
      </w:r>
      <w:r w:rsidRPr="00DB6F8A">
        <w:rPr>
          <w:rPrChange w:id="188" w:author="栾华明/HNCCRD/HNJL/CHNG" w:date="2022-07-17T09:47:00Z">
            <w:rPr>
              <w:noProof/>
            </w:rPr>
          </w:rPrChange>
        </w:rPr>
        <w:fldChar w:fldCharType="separate"/>
      </w:r>
      <w:r w:rsidR="0023071F" w:rsidRPr="00DB6F8A">
        <w:rPr>
          <w:rStyle w:val="af7"/>
          <w:noProof/>
        </w:rPr>
        <w:t xml:space="preserve">14. </w:t>
      </w:r>
      <w:r w:rsidR="0023071F" w:rsidRPr="00DB6F8A">
        <w:rPr>
          <w:rStyle w:val="af7"/>
          <w:rFonts w:hint="eastAsia"/>
          <w:noProof/>
        </w:rPr>
        <w:t>响应文件的修改和撤销</w:t>
      </w:r>
      <w:r w:rsidR="0023071F" w:rsidRPr="00DB6F8A">
        <w:rPr>
          <w:noProof/>
          <w:webHidden/>
        </w:rPr>
        <w:tab/>
      </w:r>
      <w:r w:rsidR="0023071F" w:rsidRPr="00DB6F8A">
        <w:rPr>
          <w:noProof/>
          <w:webHidden/>
          <w:rPrChange w:id="189" w:author="栾华明/HNCCRD/HNJL/CHNG" w:date="2022-07-17T09:47:00Z">
            <w:rPr>
              <w:noProof/>
              <w:webHidden/>
            </w:rPr>
          </w:rPrChange>
        </w:rPr>
        <w:fldChar w:fldCharType="begin"/>
      </w:r>
      <w:r w:rsidR="0023071F" w:rsidRPr="00DB6F8A">
        <w:rPr>
          <w:noProof/>
          <w:webHidden/>
        </w:rPr>
        <w:instrText xml:space="preserve"> PAGEREF _Toc107577886 \h </w:instrText>
      </w:r>
      <w:r w:rsidR="0023071F" w:rsidRPr="00DB6F8A">
        <w:rPr>
          <w:noProof/>
          <w:webHidden/>
          <w:rPrChange w:id="190" w:author="栾华明/HNCCRD/HNJL/CHNG" w:date="2022-07-17T09:47:00Z">
            <w:rPr>
              <w:noProof/>
              <w:webHidden/>
            </w:rPr>
          </w:rPrChange>
        </w:rPr>
      </w:r>
      <w:r w:rsidR="0023071F" w:rsidRPr="00DB6F8A">
        <w:rPr>
          <w:noProof/>
          <w:webHidden/>
          <w:rPrChange w:id="191" w:author="栾华明/HNCCRD/HNJL/CHNG" w:date="2022-07-17T09:47:00Z">
            <w:rPr>
              <w:noProof/>
              <w:webHidden/>
            </w:rPr>
          </w:rPrChange>
        </w:rPr>
        <w:fldChar w:fldCharType="separate"/>
      </w:r>
      <w:r w:rsidR="0023071F" w:rsidRPr="00DB6F8A">
        <w:rPr>
          <w:noProof/>
          <w:webHidden/>
        </w:rPr>
        <w:t>11</w:t>
      </w:r>
      <w:r w:rsidR="0023071F" w:rsidRPr="00DB6F8A">
        <w:rPr>
          <w:noProof/>
          <w:webHidden/>
          <w:rPrChange w:id="192" w:author="栾华明/HNCCRD/HNJL/CHNG" w:date="2022-07-17T09:47:00Z">
            <w:rPr>
              <w:noProof/>
              <w:webHidden/>
            </w:rPr>
          </w:rPrChange>
        </w:rPr>
        <w:fldChar w:fldCharType="end"/>
      </w:r>
      <w:r w:rsidRPr="00DB6F8A">
        <w:rPr>
          <w:noProof/>
          <w:rPrChange w:id="19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194" w:author="栾华明/HNCCRD/HNJL/CHNG" w:date="2022-07-17T09:47:00Z">
            <w:rPr>
              <w:noProof/>
            </w:rPr>
          </w:rPrChange>
        </w:rPr>
        <w:fldChar w:fldCharType="begin"/>
      </w:r>
      <w:r w:rsidRPr="00DB6F8A">
        <w:instrText xml:space="preserve"> HYPERLINK \l "_Toc107577887" </w:instrText>
      </w:r>
      <w:r w:rsidRPr="00DB6F8A">
        <w:rPr>
          <w:rPrChange w:id="195" w:author="栾华明/HNCCRD/HNJL/CHNG" w:date="2022-07-17T09:47:00Z">
            <w:rPr>
              <w:noProof/>
            </w:rPr>
          </w:rPrChange>
        </w:rPr>
        <w:fldChar w:fldCharType="separate"/>
      </w:r>
      <w:r w:rsidR="0023071F" w:rsidRPr="00DB6F8A">
        <w:rPr>
          <w:rStyle w:val="af7"/>
          <w:noProof/>
        </w:rPr>
        <w:t xml:space="preserve">15. </w:t>
      </w:r>
      <w:r w:rsidR="0023071F" w:rsidRPr="00DB6F8A">
        <w:rPr>
          <w:rStyle w:val="af7"/>
          <w:rFonts w:hint="eastAsia"/>
          <w:noProof/>
        </w:rPr>
        <w:t>询价小组</w:t>
      </w:r>
      <w:r w:rsidR="0023071F" w:rsidRPr="00DB6F8A">
        <w:rPr>
          <w:noProof/>
          <w:webHidden/>
        </w:rPr>
        <w:tab/>
      </w:r>
      <w:r w:rsidR="0023071F" w:rsidRPr="00DB6F8A">
        <w:rPr>
          <w:noProof/>
          <w:webHidden/>
          <w:rPrChange w:id="196" w:author="栾华明/HNCCRD/HNJL/CHNG" w:date="2022-07-17T09:47:00Z">
            <w:rPr>
              <w:noProof/>
              <w:webHidden/>
            </w:rPr>
          </w:rPrChange>
        </w:rPr>
        <w:fldChar w:fldCharType="begin"/>
      </w:r>
      <w:r w:rsidR="0023071F" w:rsidRPr="00DB6F8A">
        <w:rPr>
          <w:noProof/>
          <w:webHidden/>
        </w:rPr>
        <w:instrText xml:space="preserve"> PAGEREF _Toc107577887 \h </w:instrText>
      </w:r>
      <w:r w:rsidR="0023071F" w:rsidRPr="00DB6F8A">
        <w:rPr>
          <w:noProof/>
          <w:webHidden/>
          <w:rPrChange w:id="197" w:author="栾华明/HNCCRD/HNJL/CHNG" w:date="2022-07-17T09:47:00Z">
            <w:rPr>
              <w:noProof/>
              <w:webHidden/>
            </w:rPr>
          </w:rPrChange>
        </w:rPr>
      </w:r>
      <w:r w:rsidR="0023071F" w:rsidRPr="00DB6F8A">
        <w:rPr>
          <w:noProof/>
          <w:webHidden/>
          <w:rPrChange w:id="198" w:author="栾华明/HNCCRD/HNJL/CHNG" w:date="2022-07-17T09:47:00Z">
            <w:rPr>
              <w:noProof/>
              <w:webHidden/>
            </w:rPr>
          </w:rPrChange>
        </w:rPr>
        <w:fldChar w:fldCharType="separate"/>
      </w:r>
      <w:r w:rsidR="0023071F" w:rsidRPr="00DB6F8A">
        <w:rPr>
          <w:noProof/>
          <w:webHidden/>
        </w:rPr>
        <w:t>11</w:t>
      </w:r>
      <w:r w:rsidR="0023071F" w:rsidRPr="00DB6F8A">
        <w:rPr>
          <w:noProof/>
          <w:webHidden/>
          <w:rPrChange w:id="199" w:author="栾华明/HNCCRD/HNJL/CHNG" w:date="2022-07-17T09:47:00Z">
            <w:rPr>
              <w:noProof/>
              <w:webHidden/>
            </w:rPr>
          </w:rPrChange>
        </w:rPr>
        <w:fldChar w:fldCharType="end"/>
      </w:r>
      <w:r w:rsidRPr="00DB6F8A">
        <w:rPr>
          <w:noProof/>
          <w:rPrChange w:id="20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01" w:author="栾华明/HNCCRD/HNJL/CHNG" w:date="2022-07-17T09:47:00Z">
            <w:rPr>
              <w:noProof/>
            </w:rPr>
          </w:rPrChange>
        </w:rPr>
        <w:fldChar w:fldCharType="begin"/>
      </w:r>
      <w:r w:rsidRPr="00DB6F8A">
        <w:instrText xml:space="preserve"> HYPERLINK \l "_Toc107577888" </w:instrText>
      </w:r>
      <w:r w:rsidRPr="00DB6F8A">
        <w:rPr>
          <w:rPrChange w:id="202" w:author="栾华明/HNCCRD/HNJL/CHNG" w:date="2022-07-17T09:47:00Z">
            <w:rPr>
              <w:noProof/>
            </w:rPr>
          </w:rPrChange>
        </w:rPr>
        <w:fldChar w:fldCharType="separate"/>
      </w:r>
      <w:r w:rsidR="0023071F" w:rsidRPr="00DB6F8A">
        <w:rPr>
          <w:rStyle w:val="af7"/>
          <w:noProof/>
        </w:rPr>
        <w:t xml:space="preserve">16. </w:t>
      </w:r>
      <w:r w:rsidR="0023071F" w:rsidRPr="00DB6F8A">
        <w:rPr>
          <w:rStyle w:val="af7"/>
          <w:rFonts w:hint="eastAsia"/>
          <w:noProof/>
        </w:rPr>
        <w:t>开启响应文件</w:t>
      </w:r>
      <w:r w:rsidR="0023071F" w:rsidRPr="00DB6F8A">
        <w:rPr>
          <w:noProof/>
          <w:webHidden/>
        </w:rPr>
        <w:tab/>
      </w:r>
      <w:r w:rsidR="0023071F" w:rsidRPr="00DB6F8A">
        <w:rPr>
          <w:noProof/>
          <w:webHidden/>
          <w:rPrChange w:id="203" w:author="栾华明/HNCCRD/HNJL/CHNG" w:date="2022-07-17T09:47:00Z">
            <w:rPr>
              <w:noProof/>
              <w:webHidden/>
            </w:rPr>
          </w:rPrChange>
        </w:rPr>
        <w:fldChar w:fldCharType="begin"/>
      </w:r>
      <w:r w:rsidR="0023071F" w:rsidRPr="00DB6F8A">
        <w:rPr>
          <w:noProof/>
          <w:webHidden/>
        </w:rPr>
        <w:instrText xml:space="preserve"> PAGEREF _Toc107577888 \h </w:instrText>
      </w:r>
      <w:r w:rsidR="0023071F" w:rsidRPr="00DB6F8A">
        <w:rPr>
          <w:noProof/>
          <w:webHidden/>
          <w:rPrChange w:id="204" w:author="栾华明/HNCCRD/HNJL/CHNG" w:date="2022-07-17T09:47:00Z">
            <w:rPr>
              <w:noProof/>
              <w:webHidden/>
            </w:rPr>
          </w:rPrChange>
        </w:rPr>
      </w:r>
      <w:r w:rsidR="0023071F" w:rsidRPr="00DB6F8A">
        <w:rPr>
          <w:noProof/>
          <w:webHidden/>
          <w:rPrChange w:id="205"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06" w:author="栾华明/HNCCRD/HNJL/CHNG" w:date="2022-07-17T09:47:00Z">
            <w:rPr>
              <w:noProof/>
              <w:webHidden/>
            </w:rPr>
          </w:rPrChange>
        </w:rPr>
        <w:fldChar w:fldCharType="end"/>
      </w:r>
      <w:r w:rsidRPr="00DB6F8A">
        <w:rPr>
          <w:noProof/>
          <w:rPrChange w:id="207"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08" w:author="栾华明/HNCCRD/HNJL/CHNG" w:date="2022-07-17T09:47:00Z">
            <w:rPr>
              <w:noProof/>
            </w:rPr>
          </w:rPrChange>
        </w:rPr>
        <w:fldChar w:fldCharType="begin"/>
      </w:r>
      <w:r w:rsidRPr="00DB6F8A">
        <w:instrText xml:space="preserve"> HYPERLINK \l "_Toc107577889" </w:instrText>
      </w:r>
      <w:r w:rsidRPr="00DB6F8A">
        <w:rPr>
          <w:rPrChange w:id="209" w:author="栾华明/HNCCRD/HNJL/CHNG" w:date="2022-07-17T09:47:00Z">
            <w:rPr>
              <w:noProof/>
            </w:rPr>
          </w:rPrChange>
        </w:rPr>
        <w:fldChar w:fldCharType="separate"/>
      </w:r>
      <w:r w:rsidR="0023071F" w:rsidRPr="00DB6F8A">
        <w:rPr>
          <w:rStyle w:val="af7"/>
          <w:noProof/>
        </w:rPr>
        <w:t xml:space="preserve">17. </w:t>
      </w:r>
      <w:r w:rsidR="0023071F" w:rsidRPr="00DB6F8A">
        <w:rPr>
          <w:rStyle w:val="af7"/>
          <w:rFonts w:hint="eastAsia"/>
          <w:noProof/>
        </w:rPr>
        <w:t>评审方法</w:t>
      </w:r>
      <w:r w:rsidR="0023071F" w:rsidRPr="00DB6F8A">
        <w:rPr>
          <w:noProof/>
          <w:webHidden/>
        </w:rPr>
        <w:tab/>
      </w:r>
      <w:r w:rsidR="0023071F" w:rsidRPr="00DB6F8A">
        <w:rPr>
          <w:noProof/>
          <w:webHidden/>
          <w:rPrChange w:id="210" w:author="栾华明/HNCCRD/HNJL/CHNG" w:date="2022-07-17T09:47:00Z">
            <w:rPr>
              <w:noProof/>
              <w:webHidden/>
            </w:rPr>
          </w:rPrChange>
        </w:rPr>
        <w:fldChar w:fldCharType="begin"/>
      </w:r>
      <w:r w:rsidR="0023071F" w:rsidRPr="00DB6F8A">
        <w:rPr>
          <w:noProof/>
          <w:webHidden/>
        </w:rPr>
        <w:instrText xml:space="preserve"> PAGEREF _Toc107577889 \h </w:instrText>
      </w:r>
      <w:r w:rsidR="0023071F" w:rsidRPr="00DB6F8A">
        <w:rPr>
          <w:noProof/>
          <w:webHidden/>
          <w:rPrChange w:id="211" w:author="栾华明/HNCCRD/HNJL/CHNG" w:date="2022-07-17T09:47:00Z">
            <w:rPr>
              <w:noProof/>
              <w:webHidden/>
            </w:rPr>
          </w:rPrChange>
        </w:rPr>
      </w:r>
      <w:r w:rsidR="0023071F" w:rsidRPr="00DB6F8A">
        <w:rPr>
          <w:noProof/>
          <w:webHidden/>
          <w:rPrChange w:id="212"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13" w:author="栾华明/HNCCRD/HNJL/CHNG" w:date="2022-07-17T09:47:00Z">
            <w:rPr>
              <w:noProof/>
              <w:webHidden/>
            </w:rPr>
          </w:rPrChange>
        </w:rPr>
        <w:fldChar w:fldCharType="end"/>
      </w:r>
      <w:r w:rsidRPr="00DB6F8A">
        <w:rPr>
          <w:noProof/>
          <w:rPrChange w:id="214"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15" w:author="栾华明/HNCCRD/HNJL/CHNG" w:date="2022-07-17T09:47:00Z">
            <w:rPr>
              <w:noProof/>
            </w:rPr>
          </w:rPrChange>
        </w:rPr>
        <w:fldChar w:fldCharType="begin"/>
      </w:r>
      <w:r w:rsidRPr="00DB6F8A">
        <w:instrText xml:space="preserve"> HYPERLINK \l "_Toc107577890" </w:instrText>
      </w:r>
      <w:r w:rsidRPr="00DB6F8A">
        <w:rPr>
          <w:rPrChange w:id="216" w:author="栾华明/HNCCRD/HNJL/CHNG" w:date="2022-07-17T09:47:00Z">
            <w:rPr>
              <w:noProof/>
            </w:rPr>
          </w:rPrChange>
        </w:rPr>
        <w:fldChar w:fldCharType="separate"/>
      </w:r>
      <w:r w:rsidR="0023071F" w:rsidRPr="00DB6F8A">
        <w:rPr>
          <w:rStyle w:val="af7"/>
          <w:noProof/>
        </w:rPr>
        <w:t xml:space="preserve">18. </w:t>
      </w:r>
      <w:r w:rsidR="0023071F" w:rsidRPr="00DB6F8A">
        <w:rPr>
          <w:rStyle w:val="af7"/>
          <w:rFonts w:hint="eastAsia"/>
          <w:noProof/>
        </w:rPr>
        <w:t>确定成交供应商</w:t>
      </w:r>
      <w:r w:rsidR="0023071F" w:rsidRPr="00DB6F8A">
        <w:rPr>
          <w:noProof/>
          <w:webHidden/>
        </w:rPr>
        <w:tab/>
      </w:r>
      <w:r w:rsidR="0023071F" w:rsidRPr="00DB6F8A">
        <w:rPr>
          <w:noProof/>
          <w:webHidden/>
          <w:rPrChange w:id="217" w:author="栾华明/HNCCRD/HNJL/CHNG" w:date="2022-07-17T09:47:00Z">
            <w:rPr>
              <w:noProof/>
              <w:webHidden/>
            </w:rPr>
          </w:rPrChange>
        </w:rPr>
        <w:fldChar w:fldCharType="begin"/>
      </w:r>
      <w:r w:rsidR="0023071F" w:rsidRPr="00DB6F8A">
        <w:rPr>
          <w:noProof/>
          <w:webHidden/>
        </w:rPr>
        <w:instrText xml:space="preserve"> PAGEREF _Toc107577890 \h </w:instrText>
      </w:r>
      <w:r w:rsidR="0023071F" w:rsidRPr="00DB6F8A">
        <w:rPr>
          <w:noProof/>
          <w:webHidden/>
          <w:rPrChange w:id="218" w:author="栾华明/HNCCRD/HNJL/CHNG" w:date="2022-07-17T09:47:00Z">
            <w:rPr>
              <w:noProof/>
              <w:webHidden/>
            </w:rPr>
          </w:rPrChange>
        </w:rPr>
      </w:r>
      <w:r w:rsidR="0023071F" w:rsidRPr="00DB6F8A">
        <w:rPr>
          <w:noProof/>
          <w:webHidden/>
          <w:rPrChange w:id="219"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20" w:author="栾华明/HNCCRD/HNJL/CHNG" w:date="2022-07-17T09:47:00Z">
            <w:rPr>
              <w:noProof/>
              <w:webHidden/>
            </w:rPr>
          </w:rPrChange>
        </w:rPr>
        <w:fldChar w:fldCharType="end"/>
      </w:r>
      <w:r w:rsidRPr="00DB6F8A">
        <w:rPr>
          <w:noProof/>
          <w:rPrChange w:id="221"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22" w:author="栾华明/HNCCRD/HNJL/CHNG" w:date="2022-07-17T09:47:00Z">
            <w:rPr>
              <w:noProof/>
            </w:rPr>
          </w:rPrChange>
        </w:rPr>
        <w:lastRenderedPageBreak/>
        <w:fldChar w:fldCharType="begin"/>
      </w:r>
      <w:r w:rsidRPr="00DB6F8A">
        <w:instrText xml:space="preserve"> HYPERLINK \l "_Toc107577891" </w:instrText>
      </w:r>
      <w:r w:rsidRPr="00DB6F8A">
        <w:rPr>
          <w:rPrChange w:id="223" w:author="栾华明/HNCCRD/HNJL/CHNG" w:date="2022-07-17T09:47:00Z">
            <w:rPr>
              <w:noProof/>
            </w:rPr>
          </w:rPrChange>
        </w:rPr>
        <w:fldChar w:fldCharType="separate"/>
      </w:r>
      <w:r w:rsidR="0023071F" w:rsidRPr="00DB6F8A">
        <w:rPr>
          <w:rStyle w:val="af7"/>
          <w:noProof/>
        </w:rPr>
        <w:t xml:space="preserve">19. </w:t>
      </w:r>
      <w:r w:rsidR="0023071F" w:rsidRPr="00DB6F8A">
        <w:rPr>
          <w:rStyle w:val="af7"/>
          <w:rFonts w:hint="eastAsia"/>
          <w:noProof/>
        </w:rPr>
        <w:t>采购结果公告</w:t>
      </w:r>
      <w:r w:rsidR="0023071F" w:rsidRPr="00DB6F8A">
        <w:rPr>
          <w:noProof/>
          <w:webHidden/>
        </w:rPr>
        <w:tab/>
      </w:r>
      <w:r w:rsidR="0023071F" w:rsidRPr="00DB6F8A">
        <w:rPr>
          <w:noProof/>
          <w:webHidden/>
          <w:rPrChange w:id="224" w:author="栾华明/HNCCRD/HNJL/CHNG" w:date="2022-07-17T09:47:00Z">
            <w:rPr>
              <w:noProof/>
              <w:webHidden/>
            </w:rPr>
          </w:rPrChange>
        </w:rPr>
        <w:fldChar w:fldCharType="begin"/>
      </w:r>
      <w:r w:rsidR="0023071F" w:rsidRPr="00DB6F8A">
        <w:rPr>
          <w:noProof/>
          <w:webHidden/>
        </w:rPr>
        <w:instrText xml:space="preserve"> PAGEREF _Toc107577891 \h </w:instrText>
      </w:r>
      <w:r w:rsidR="0023071F" w:rsidRPr="00DB6F8A">
        <w:rPr>
          <w:noProof/>
          <w:webHidden/>
          <w:rPrChange w:id="225" w:author="栾华明/HNCCRD/HNJL/CHNG" w:date="2022-07-17T09:47:00Z">
            <w:rPr>
              <w:noProof/>
              <w:webHidden/>
            </w:rPr>
          </w:rPrChange>
        </w:rPr>
      </w:r>
      <w:r w:rsidR="0023071F" w:rsidRPr="00DB6F8A">
        <w:rPr>
          <w:noProof/>
          <w:webHidden/>
          <w:rPrChange w:id="226"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27" w:author="栾华明/HNCCRD/HNJL/CHNG" w:date="2022-07-17T09:47:00Z">
            <w:rPr>
              <w:noProof/>
              <w:webHidden/>
            </w:rPr>
          </w:rPrChange>
        </w:rPr>
        <w:fldChar w:fldCharType="end"/>
      </w:r>
      <w:r w:rsidRPr="00DB6F8A">
        <w:rPr>
          <w:noProof/>
          <w:rPrChange w:id="228"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29" w:author="栾华明/HNCCRD/HNJL/CHNG" w:date="2022-07-17T09:47:00Z">
            <w:rPr>
              <w:noProof/>
            </w:rPr>
          </w:rPrChange>
        </w:rPr>
        <w:fldChar w:fldCharType="begin"/>
      </w:r>
      <w:r w:rsidRPr="00DB6F8A">
        <w:instrText xml:space="preserve"> HYPERLINK \l "_Toc107577892" </w:instrText>
      </w:r>
      <w:r w:rsidRPr="00DB6F8A">
        <w:rPr>
          <w:rPrChange w:id="230" w:author="栾华明/HNCCRD/HNJL/CHNG" w:date="2022-07-17T09:47:00Z">
            <w:rPr>
              <w:noProof/>
            </w:rPr>
          </w:rPrChange>
        </w:rPr>
        <w:fldChar w:fldCharType="separate"/>
      </w:r>
      <w:r w:rsidR="0023071F" w:rsidRPr="00DB6F8A">
        <w:rPr>
          <w:rStyle w:val="af7"/>
          <w:noProof/>
        </w:rPr>
        <w:t xml:space="preserve">20. </w:t>
      </w:r>
      <w:r w:rsidR="0023071F" w:rsidRPr="00DB6F8A">
        <w:rPr>
          <w:rStyle w:val="af7"/>
          <w:rFonts w:hint="eastAsia"/>
          <w:noProof/>
        </w:rPr>
        <w:t>成交通知</w:t>
      </w:r>
      <w:r w:rsidR="0023071F" w:rsidRPr="00DB6F8A">
        <w:rPr>
          <w:noProof/>
          <w:webHidden/>
        </w:rPr>
        <w:tab/>
      </w:r>
      <w:r w:rsidR="0023071F" w:rsidRPr="00DB6F8A">
        <w:rPr>
          <w:noProof/>
          <w:webHidden/>
          <w:rPrChange w:id="231" w:author="栾华明/HNCCRD/HNJL/CHNG" w:date="2022-07-17T09:47:00Z">
            <w:rPr>
              <w:noProof/>
              <w:webHidden/>
            </w:rPr>
          </w:rPrChange>
        </w:rPr>
        <w:fldChar w:fldCharType="begin"/>
      </w:r>
      <w:r w:rsidR="0023071F" w:rsidRPr="00DB6F8A">
        <w:rPr>
          <w:noProof/>
          <w:webHidden/>
        </w:rPr>
        <w:instrText xml:space="preserve"> PAGEREF _Toc107577892 \h </w:instrText>
      </w:r>
      <w:r w:rsidR="0023071F" w:rsidRPr="00DB6F8A">
        <w:rPr>
          <w:noProof/>
          <w:webHidden/>
          <w:rPrChange w:id="232" w:author="栾华明/HNCCRD/HNJL/CHNG" w:date="2022-07-17T09:47:00Z">
            <w:rPr>
              <w:noProof/>
              <w:webHidden/>
            </w:rPr>
          </w:rPrChange>
        </w:rPr>
      </w:r>
      <w:r w:rsidR="0023071F" w:rsidRPr="00DB6F8A">
        <w:rPr>
          <w:noProof/>
          <w:webHidden/>
          <w:rPrChange w:id="233"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34" w:author="栾华明/HNCCRD/HNJL/CHNG" w:date="2022-07-17T09:47:00Z">
            <w:rPr>
              <w:noProof/>
              <w:webHidden/>
            </w:rPr>
          </w:rPrChange>
        </w:rPr>
        <w:fldChar w:fldCharType="end"/>
      </w:r>
      <w:r w:rsidRPr="00DB6F8A">
        <w:rPr>
          <w:noProof/>
          <w:rPrChange w:id="235"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36" w:author="栾华明/HNCCRD/HNJL/CHNG" w:date="2022-07-17T09:47:00Z">
            <w:rPr>
              <w:noProof/>
            </w:rPr>
          </w:rPrChange>
        </w:rPr>
        <w:fldChar w:fldCharType="begin"/>
      </w:r>
      <w:r w:rsidRPr="00DB6F8A">
        <w:instrText xml:space="preserve"> HYPERLINK \l "_Toc107577893" </w:instrText>
      </w:r>
      <w:r w:rsidRPr="00DB6F8A">
        <w:rPr>
          <w:rPrChange w:id="237" w:author="栾华明/HNCCRD/HNJL/CHNG" w:date="2022-07-17T09:47:00Z">
            <w:rPr>
              <w:noProof/>
            </w:rPr>
          </w:rPrChange>
        </w:rPr>
        <w:fldChar w:fldCharType="separate"/>
      </w:r>
      <w:r w:rsidR="0023071F" w:rsidRPr="00DB6F8A">
        <w:rPr>
          <w:rStyle w:val="af7"/>
          <w:noProof/>
        </w:rPr>
        <w:t xml:space="preserve">21. </w:t>
      </w:r>
      <w:r w:rsidR="0023071F" w:rsidRPr="00DB6F8A">
        <w:rPr>
          <w:rStyle w:val="af7"/>
          <w:rFonts w:hint="eastAsia"/>
          <w:noProof/>
        </w:rPr>
        <w:t>签订合同</w:t>
      </w:r>
      <w:r w:rsidR="0023071F" w:rsidRPr="00DB6F8A">
        <w:rPr>
          <w:noProof/>
          <w:webHidden/>
        </w:rPr>
        <w:tab/>
      </w:r>
      <w:r w:rsidR="0023071F" w:rsidRPr="00DB6F8A">
        <w:rPr>
          <w:noProof/>
          <w:webHidden/>
          <w:rPrChange w:id="238" w:author="栾华明/HNCCRD/HNJL/CHNG" w:date="2022-07-17T09:47:00Z">
            <w:rPr>
              <w:noProof/>
              <w:webHidden/>
            </w:rPr>
          </w:rPrChange>
        </w:rPr>
        <w:fldChar w:fldCharType="begin"/>
      </w:r>
      <w:r w:rsidR="0023071F" w:rsidRPr="00DB6F8A">
        <w:rPr>
          <w:noProof/>
          <w:webHidden/>
        </w:rPr>
        <w:instrText xml:space="preserve"> PAGEREF _Toc107577893 \h </w:instrText>
      </w:r>
      <w:r w:rsidR="0023071F" w:rsidRPr="00DB6F8A">
        <w:rPr>
          <w:noProof/>
          <w:webHidden/>
          <w:rPrChange w:id="239" w:author="栾华明/HNCCRD/HNJL/CHNG" w:date="2022-07-17T09:47:00Z">
            <w:rPr>
              <w:noProof/>
              <w:webHidden/>
            </w:rPr>
          </w:rPrChange>
        </w:rPr>
      </w:r>
      <w:r w:rsidR="0023071F" w:rsidRPr="00DB6F8A">
        <w:rPr>
          <w:noProof/>
          <w:webHidden/>
          <w:rPrChange w:id="240"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41" w:author="栾华明/HNCCRD/HNJL/CHNG" w:date="2022-07-17T09:47:00Z">
            <w:rPr>
              <w:noProof/>
              <w:webHidden/>
            </w:rPr>
          </w:rPrChange>
        </w:rPr>
        <w:fldChar w:fldCharType="end"/>
      </w:r>
      <w:r w:rsidRPr="00DB6F8A">
        <w:rPr>
          <w:noProof/>
          <w:rPrChange w:id="242"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43" w:author="栾华明/HNCCRD/HNJL/CHNG" w:date="2022-07-17T09:47:00Z">
            <w:rPr>
              <w:noProof/>
            </w:rPr>
          </w:rPrChange>
        </w:rPr>
        <w:fldChar w:fldCharType="begin"/>
      </w:r>
      <w:r w:rsidRPr="00DB6F8A">
        <w:instrText xml:space="preserve"> HYPERLINK \l "_Toc107577894" </w:instrText>
      </w:r>
      <w:r w:rsidRPr="00DB6F8A">
        <w:rPr>
          <w:rPrChange w:id="244" w:author="栾华明/HNCCRD/HNJL/CHNG" w:date="2022-07-17T09:47:00Z">
            <w:rPr>
              <w:noProof/>
            </w:rPr>
          </w:rPrChange>
        </w:rPr>
        <w:fldChar w:fldCharType="separate"/>
      </w:r>
      <w:r w:rsidR="0023071F" w:rsidRPr="00DB6F8A">
        <w:rPr>
          <w:rStyle w:val="af7"/>
          <w:noProof/>
        </w:rPr>
        <w:t xml:space="preserve">22. </w:t>
      </w:r>
      <w:r w:rsidR="0023071F" w:rsidRPr="00DB6F8A">
        <w:rPr>
          <w:rStyle w:val="af7"/>
          <w:rFonts w:hint="eastAsia"/>
          <w:noProof/>
        </w:rPr>
        <w:t>其他需要补充的内容</w:t>
      </w:r>
      <w:r w:rsidR="0023071F" w:rsidRPr="00DB6F8A">
        <w:rPr>
          <w:noProof/>
          <w:webHidden/>
        </w:rPr>
        <w:tab/>
      </w:r>
      <w:r w:rsidR="0023071F" w:rsidRPr="00DB6F8A">
        <w:rPr>
          <w:noProof/>
          <w:webHidden/>
          <w:rPrChange w:id="245" w:author="栾华明/HNCCRD/HNJL/CHNG" w:date="2022-07-17T09:47:00Z">
            <w:rPr>
              <w:noProof/>
              <w:webHidden/>
            </w:rPr>
          </w:rPrChange>
        </w:rPr>
        <w:fldChar w:fldCharType="begin"/>
      </w:r>
      <w:r w:rsidR="0023071F" w:rsidRPr="00DB6F8A">
        <w:rPr>
          <w:noProof/>
          <w:webHidden/>
        </w:rPr>
        <w:instrText xml:space="preserve"> PAGEREF _Toc107577894 \h </w:instrText>
      </w:r>
      <w:r w:rsidR="0023071F" w:rsidRPr="00DB6F8A">
        <w:rPr>
          <w:noProof/>
          <w:webHidden/>
          <w:rPrChange w:id="246" w:author="栾华明/HNCCRD/HNJL/CHNG" w:date="2022-07-17T09:47:00Z">
            <w:rPr>
              <w:noProof/>
              <w:webHidden/>
            </w:rPr>
          </w:rPrChange>
        </w:rPr>
      </w:r>
      <w:r w:rsidR="0023071F" w:rsidRPr="00DB6F8A">
        <w:rPr>
          <w:noProof/>
          <w:webHidden/>
          <w:rPrChange w:id="247"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48" w:author="栾华明/HNCCRD/HNJL/CHNG" w:date="2022-07-17T09:47:00Z">
            <w:rPr>
              <w:noProof/>
              <w:webHidden/>
            </w:rPr>
          </w:rPrChange>
        </w:rPr>
        <w:fldChar w:fldCharType="end"/>
      </w:r>
      <w:r w:rsidRPr="00DB6F8A">
        <w:rPr>
          <w:noProof/>
          <w:rPrChange w:id="249"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250" w:author="栾华明/HNCCRD/HNJL/CHNG" w:date="2022-07-17T09:47:00Z">
            <w:rPr>
              <w:noProof/>
            </w:rPr>
          </w:rPrChange>
        </w:rPr>
        <w:fldChar w:fldCharType="begin"/>
      </w:r>
      <w:r w:rsidRPr="00DB6F8A">
        <w:instrText xml:space="preserve"> HYPERLINK \l "_Toc107577895" </w:instrText>
      </w:r>
      <w:r w:rsidRPr="00DB6F8A">
        <w:rPr>
          <w:rPrChange w:id="251" w:author="栾华明/HNCCRD/HNJL/CHNG" w:date="2022-07-17T09:47:00Z">
            <w:rPr>
              <w:noProof/>
            </w:rPr>
          </w:rPrChange>
        </w:rPr>
        <w:fldChar w:fldCharType="separate"/>
      </w:r>
      <w:r w:rsidR="0023071F" w:rsidRPr="00DB6F8A">
        <w:rPr>
          <w:rStyle w:val="af7"/>
          <w:rFonts w:hint="eastAsia"/>
          <w:noProof/>
        </w:rPr>
        <w:t>第三章</w:t>
      </w:r>
      <w:r w:rsidR="0023071F" w:rsidRPr="00DB6F8A">
        <w:rPr>
          <w:rStyle w:val="af7"/>
          <w:noProof/>
        </w:rPr>
        <w:t xml:space="preserve"> </w:t>
      </w:r>
      <w:r w:rsidR="0023071F" w:rsidRPr="00DB6F8A">
        <w:rPr>
          <w:rStyle w:val="af7"/>
          <w:rFonts w:hint="eastAsia"/>
          <w:noProof/>
        </w:rPr>
        <w:t>评审办法</w:t>
      </w:r>
      <w:r w:rsidR="0023071F" w:rsidRPr="00DB6F8A">
        <w:rPr>
          <w:noProof/>
          <w:webHidden/>
        </w:rPr>
        <w:tab/>
      </w:r>
      <w:r w:rsidR="0023071F" w:rsidRPr="00DB6F8A">
        <w:rPr>
          <w:noProof/>
          <w:webHidden/>
          <w:rPrChange w:id="252" w:author="栾华明/HNCCRD/HNJL/CHNG" w:date="2022-07-17T09:47:00Z">
            <w:rPr>
              <w:noProof/>
              <w:webHidden/>
            </w:rPr>
          </w:rPrChange>
        </w:rPr>
        <w:fldChar w:fldCharType="begin"/>
      </w:r>
      <w:r w:rsidR="0023071F" w:rsidRPr="00DB6F8A">
        <w:rPr>
          <w:noProof/>
          <w:webHidden/>
        </w:rPr>
        <w:instrText xml:space="preserve"> PAGEREF _Toc107577895 \h </w:instrText>
      </w:r>
      <w:r w:rsidR="0023071F" w:rsidRPr="00DB6F8A">
        <w:rPr>
          <w:noProof/>
          <w:webHidden/>
          <w:rPrChange w:id="253" w:author="栾华明/HNCCRD/HNJL/CHNG" w:date="2022-07-17T09:47:00Z">
            <w:rPr>
              <w:noProof/>
              <w:webHidden/>
            </w:rPr>
          </w:rPrChange>
        </w:rPr>
      </w:r>
      <w:r w:rsidR="0023071F" w:rsidRPr="00DB6F8A">
        <w:rPr>
          <w:noProof/>
          <w:webHidden/>
          <w:rPrChange w:id="254"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55" w:author="栾华明/HNCCRD/HNJL/CHNG" w:date="2022-07-17T09:47:00Z">
            <w:rPr>
              <w:noProof/>
              <w:webHidden/>
            </w:rPr>
          </w:rPrChange>
        </w:rPr>
        <w:fldChar w:fldCharType="end"/>
      </w:r>
      <w:r w:rsidRPr="00DB6F8A">
        <w:rPr>
          <w:noProof/>
          <w:rPrChange w:id="25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57" w:author="栾华明/HNCCRD/HNJL/CHNG" w:date="2022-07-17T09:47:00Z">
            <w:rPr>
              <w:noProof/>
            </w:rPr>
          </w:rPrChange>
        </w:rPr>
        <w:fldChar w:fldCharType="begin"/>
      </w:r>
      <w:r w:rsidRPr="00DB6F8A">
        <w:instrText xml:space="preserve"> HYPERLINK \l "_Toc107577896" </w:instrText>
      </w:r>
      <w:r w:rsidRPr="00DB6F8A">
        <w:rPr>
          <w:rPrChange w:id="258" w:author="栾华明/HNCCRD/HNJL/CHNG" w:date="2022-07-17T09:47:00Z">
            <w:rPr>
              <w:noProof/>
            </w:rPr>
          </w:rPrChange>
        </w:rPr>
        <w:fldChar w:fldCharType="separate"/>
      </w:r>
      <w:r w:rsidR="0023071F" w:rsidRPr="00DB6F8A">
        <w:rPr>
          <w:rStyle w:val="af7"/>
          <w:rFonts w:hint="eastAsia"/>
          <w:noProof/>
        </w:rPr>
        <w:t>一、总则</w:t>
      </w:r>
      <w:r w:rsidR="0023071F" w:rsidRPr="00DB6F8A">
        <w:rPr>
          <w:noProof/>
          <w:webHidden/>
        </w:rPr>
        <w:tab/>
      </w:r>
      <w:r w:rsidR="0023071F" w:rsidRPr="00DB6F8A">
        <w:rPr>
          <w:noProof/>
          <w:webHidden/>
          <w:rPrChange w:id="259" w:author="栾华明/HNCCRD/HNJL/CHNG" w:date="2022-07-17T09:47:00Z">
            <w:rPr>
              <w:noProof/>
              <w:webHidden/>
            </w:rPr>
          </w:rPrChange>
        </w:rPr>
        <w:fldChar w:fldCharType="begin"/>
      </w:r>
      <w:r w:rsidR="0023071F" w:rsidRPr="00DB6F8A">
        <w:rPr>
          <w:noProof/>
          <w:webHidden/>
        </w:rPr>
        <w:instrText xml:space="preserve"> PAGEREF _Toc107577896 \h </w:instrText>
      </w:r>
      <w:r w:rsidR="0023071F" w:rsidRPr="00DB6F8A">
        <w:rPr>
          <w:noProof/>
          <w:webHidden/>
          <w:rPrChange w:id="260" w:author="栾华明/HNCCRD/HNJL/CHNG" w:date="2022-07-17T09:47:00Z">
            <w:rPr>
              <w:noProof/>
              <w:webHidden/>
            </w:rPr>
          </w:rPrChange>
        </w:rPr>
      </w:r>
      <w:r w:rsidR="0023071F" w:rsidRPr="00DB6F8A">
        <w:rPr>
          <w:noProof/>
          <w:webHidden/>
          <w:rPrChange w:id="261" w:author="栾华明/HNCCRD/HNJL/CHNG" w:date="2022-07-17T09:47:00Z">
            <w:rPr>
              <w:noProof/>
              <w:webHidden/>
            </w:rPr>
          </w:rPrChange>
        </w:rPr>
        <w:fldChar w:fldCharType="separate"/>
      </w:r>
      <w:r w:rsidR="0023071F" w:rsidRPr="00DB6F8A">
        <w:rPr>
          <w:noProof/>
          <w:webHidden/>
        </w:rPr>
        <w:t>12</w:t>
      </w:r>
      <w:r w:rsidR="0023071F" w:rsidRPr="00DB6F8A">
        <w:rPr>
          <w:noProof/>
          <w:webHidden/>
          <w:rPrChange w:id="262" w:author="栾华明/HNCCRD/HNJL/CHNG" w:date="2022-07-17T09:47:00Z">
            <w:rPr>
              <w:noProof/>
              <w:webHidden/>
            </w:rPr>
          </w:rPrChange>
        </w:rPr>
        <w:fldChar w:fldCharType="end"/>
      </w:r>
      <w:r w:rsidRPr="00DB6F8A">
        <w:rPr>
          <w:noProof/>
          <w:rPrChange w:id="26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64" w:author="栾华明/HNCCRD/HNJL/CHNG" w:date="2022-07-17T09:47:00Z">
            <w:rPr>
              <w:noProof/>
            </w:rPr>
          </w:rPrChange>
        </w:rPr>
        <w:fldChar w:fldCharType="begin"/>
      </w:r>
      <w:r w:rsidRPr="00DB6F8A">
        <w:instrText xml:space="preserve"> HYPERLINK \l "_Toc107577897" </w:instrText>
      </w:r>
      <w:r w:rsidRPr="00DB6F8A">
        <w:rPr>
          <w:rPrChange w:id="265" w:author="栾华明/HNCCRD/HNJL/CHNG" w:date="2022-07-17T09:47:00Z">
            <w:rPr>
              <w:noProof/>
            </w:rPr>
          </w:rPrChange>
        </w:rPr>
        <w:fldChar w:fldCharType="separate"/>
      </w:r>
      <w:r w:rsidR="0023071F" w:rsidRPr="00DB6F8A">
        <w:rPr>
          <w:rStyle w:val="af7"/>
          <w:rFonts w:hint="eastAsia"/>
          <w:noProof/>
        </w:rPr>
        <w:t>二、评审方法</w:t>
      </w:r>
      <w:r w:rsidR="0023071F" w:rsidRPr="00DB6F8A">
        <w:rPr>
          <w:noProof/>
          <w:webHidden/>
        </w:rPr>
        <w:tab/>
      </w:r>
      <w:r w:rsidR="0023071F" w:rsidRPr="00DB6F8A">
        <w:rPr>
          <w:noProof/>
          <w:webHidden/>
          <w:rPrChange w:id="266" w:author="栾华明/HNCCRD/HNJL/CHNG" w:date="2022-07-17T09:47:00Z">
            <w:rPr>
              <w:noProof/>
              <w:webHidden/>
            </w:rPr>
          </w:rPrChange>
        </w:rPr>
        <w:fldChar w:fldCharType="begin"/>
      </w:r>
      <w:r w:rsidR="0023071F" w:rsidRPr="00DB6F8A">
        <w:rPr>
          <w:noProof/>
          <w:webHidden/>
        </w:rPr>
        <w:instrText xml:space="preserve"> PAGEREF _Toc107577897 \h </w:instrText>
      </w:r>
      <w:r w:rsidR="0023071F" w:rsidRPr="00DB6F8A">
        <w:rPr>
          <w:noProof/>
          <w:webHidden/>
          <w:rPrChange w:id="267" w:author="栾华明/HNCCRD/HNJL/CHNG" w:date="2022-07-17T09:47:00Z">
            <w:rPr>
              <w:noProof/>
              <w:webHidden/>
            </w:rPr>
          </w:rPrChange>
        </w:rPr>
      </w:r>
      <w:r w:rsidR="0023071F" w:rsidRPr="00DB6F8A">
        <w:rPr>
          <w:noProof/>
          <w:webHidden/>
          <w:rPrChange w:id="268" w:author="栾华明/HNCCRD/HNJL/CHNG" w:date="2022-07-17T09:47:00Z">
            <w:rPr>
              <w:noProof/>
              <w:webHidden/>
            </w:rPr>
          </w:rPrChange>
        </w:rPr>
        <w:fldChar w:fldCharType="separate"/>
      </w:r>
      <w:r w:rsidR="0023071F" w:rsidRPr="00DB6F8A">
        <w:rPr>
          <w:noProof/>
          <w:webHidden/>
        </w:rPr>
        <w:t>13</w:t>
      </w:r>
      <w:r w:rsidR="0023071F" w:rsidRPr="00DB6F8A">
        <w:rPr>
          <w:noProof/>
          <w:webHidden/>
          <w:rPrChange w:id="269" w:author="栾华明/HNCCRD/HNJL/CHNG" w:date="2022-07-17T09:47:00Z">
            <w:rPr>
              <w:noProof/>
              <w:webHidden/>
            </w:rPr>
          </w:rPrChange>
        </w:rPr>
        <w:fldChar w:fldCharType="end"/>
      </w:r>
      <w:r w:rsidRPr="00DB6F8A">
        <w:rPr>
          <w:noProof/>
          <w:rPrChange w:id="27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71" w:author="栾华明/HNCCRD/HNJL/CHNG" w:date="2022-07-17T09:47:00Z">
            <w:rPr>
              <w:noProof/>
            </w:rPr>
          </w:rPrChange>
        </w:rPr>
        <w:fldChar w:fldCharType="begin"/>
      </w:r>
      <w:r w:rsidRPr="00DB6F8A">
        <w:instrText xml:space="preserve"> HYPERLINK \l "_Toc107577898" </w:instrText>
      </w:r>
      <w:r w:rsidRPr="00DB6F8A">
        <w:rPr>
          <w:rPrChange w:id="272" w:author="栾华明/HNCCRD/HNJL/CHNG" w:date="2022-07-17T09:47:00Z">
            <w:rPr>
              <w:noProof/>
            </w:rPr>
          </w:rPrChange>
        </w:rPr>
        <w:fldChar w:fldCharType="separate"/>
      </w:r>
      <w:r w:rsidR="0023071F" w:rsidRPr="00DB6F8A">
        <w:rPr>
          <w:rStyle w:val="af7"/>
          <w:rFonts w:hint="eastAsia"/>
          <w:noProof/>
        </w:rPr>
        <w:t>三、评审程序</w:t>
      </w:r>
      <w:r w:rsidR="0023071F" w:rsidRPr="00DB6F8A">
        <w:rPr>
          <w:noProof/>
          <w:webHidden/>
        </w:rPr>
        <w:tab/>
      </w:r>
      <w:r w:rsidR="0023071F" w:rsidRPr="00DB6F8A">
        <w:rPr>
          <w:noProof/>
          <w:webHidden/>
          <w:rPrChange w:id="273" w:author="栾华明/HNCCRD/HNJL/CHNG" w:date="2022-07-17T09:47:00Z">
            <w:rPr>
              <w:noProof/>
              <w:webHidden/>
            </w:rPr>
          </w:rPrChange>
        </w:rPr>
        <w:fldChar w:fldCharType="begin"/>
      </w:r>
      <w:r w:rsidR="0023071F" w:rsidRPr="00DB6F8A">
        <w:rPr>
          <w:noProof/>
          <w:webHidden/>
        </w:rPr>
        <w:instrText xml:space="preserve"> PAGEREF _Toc107577898 \h </w:instrText>
      </w:r>
      <w:r w:rsidR="0023071F" w:rsidRPr="00DB6F8A">
        <w:rPr>
          <w:noProof/>
          <w:webHidden/>
          <w:rPrChange w:id="274" w:author="栾华明/HNCCRD/HNJL/CHNG" w:date="2022-07-17T09:47:00Z">
            <w:rPr>
              <w:noProof/>
              <w:webHidden/>
            </w:rPr>
          </w:rPrChange>
        </w:rPr>
      </w:r>
      <w:r w:rsidR="0023071F" w:rsidRPr="00DB6F8A">
        <w:rPr>
          <w:noProof/>
          <w:webHidden/>
          <w:rPrChange w:id="275" w:author="栾华明/HNCCRD/HNJL/CHNG" w:date="2022-07-17T09:47:00Z">
            <w:rPr>
              <w:noProof/>
              <w:webHidden/>
            </w:rPr>
          </w:rPrChange>
        </w:rPr>
        <w:fldChar w:fldCharType="separate"/>
      </w:r>
      <w:r w:rsidR="0023071F" w:rsidRPr="00DB6F8A">
        <w:rPr>
          <w:noProof/>
          <w:webHidden/>
        </w:rPr>
        <w:t>13</w:t>
      </w:r>
      <w:r w:rsidR="0023071F" w:rsidRPr="00DB6F8A">
        <w:rPr>
          <w:noProof/>
          <w:webHidden/>
          <w:rPrChange w:id="276" w:author="栾华明/HNCCRD/HNJL/CHNG" w:date="2022-07-17T09:47:00Z">
            <w:rPr>
              <w:noProof/>
              <w:webHidden/>
            </w:rPr>
          </w:rPrChange>
        </w:rPr>
        <w:fldChar w:fldCharType="end"/>
      </w:r>
      <w:r w:rsidRPr="00DB6F8A">
        <w:rPr>
          <w:noProof/>
          <w:rPrChange w:id="277"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278" w:author="栾华明/HNCCRD/HNJL/CHNG" w:date="2022-07-17T09:47:00Z">
            <w:rPr>
              <w:noProof/>
            </w:rPr>
          </w:rPrChange>
        </w:rPr>
        <w:fldChar w:fldCharType="begin"/>
      </w:r>
      <w:r w:rsidRPr="00DB6F8A">
        <w:instrText xml:space="preserve"> HYPERLINK \l "_Toc107577899" </w:instrText>
      </w:r>
      <w:r w:rsidRPr="00DB6F8A">
        <w:rPr>
          <w:rPrChange w:id="279" w:author="栾华明/HNCCRD/HNJL/CHNG" w:date="2022-07-17T09:47:00Z">
            <w:rPr>
              <w:noProof/>
            </w:rPr>
          </w:rPrChange>
        </w:rPr>
        <w:fldChar w:fldCharType="separate"/>
      </w:r>
      <w:r w:rsidR="0023071F" w:rsidRPr="00DB6F8A">
        <w:rPr>
          <w:rStyle w:val="af7"/>
          <w:rFonts w:hint="eastAsia"/>
          <w:noProof/>
        </w:rPr>
        <w:t>四、推荐成交供应商</w:t>
      </w:r>
      <w:r w:rsidR="0023071F" w:rsidRPr="00DB6F8A">
        <w:rPr>
          <w:noProof/>
          <w:webHidden/>
        </w:rPr>
        <w:tab/>
      </w:r>
      <w:r w:rsidR="0023071F" w:rsidRPr="00DB6F8A">
        <w:rPr>
          <w:noProof/>
          <w:webHidden/>
          <w:rPrChange w:id="280" w:author="栾华明/HNCCRD/HNJL/CHNG" w:date="2022-07-17T09:47:00Z">
            <w:rPr>
              <w:noProof/>
              <w:webHidden/>
            </w:rPr>
          </w:rPrChange>
        </w:rPr>
        <w:fldChar w:fldCharType="begin"/>
      </w:r>
      <w:r w:rsidR="0023071F" w:rsidRPr="00DB6F8A">
        <w:rPr>
          <w:noProof/>
          <w:webHidden/>
        </w:rPr>
        <w:instrText xml:space="preserve"> PAGEREF _Toc107577899 \h </w:instrText>
      </w:r>
      <w:r w:rsidR="0023071F" w:rsidRPr="00DB6F8A">
        <w:rPr>
          <w:noProof/>
          <w:webHidden/>
          <w:rPrChange w:id="281" w:author="栾华明/HNCCRD/HNJL/CHNG" w:date="2022-07-17T09:47:00Z">
            <w:rPr>
              <w:noProof/>
              <w:webHidden/>
            </w:rPr>
          </w:rPrChange>
        </w:rPr>
      </w:r>
      <w:r w:rsidR="0023071F" w:rsidRPr="00DB6F8A">
        <w:rPr>
          <w:noProof/>
          <w:webHidden/>
          <w:rPrChange w:id="282" w:author="栾华明/HNCCRD/HNJL/CHNG" w:date="2022-07-17T09:47:00Z">
            <w:rPr>
              <w:noProof/>
              <w:webHidden/>
            </w:rPr>
          </w:rPrChange>
        </w:rPr>
        <w:fldChar w:fldCharType="separate"/>
      </w:r>
      <w:r w:rsidR="0023071F" w:rsidRPr="00DB6F8A">
        <w:rPr>
          <w:noProof/>
          <w:webHidden/>
        </w:rPr>
        <w:t>14</w:t>
      </w:r>
      <w:r w:rsidR="0023071F" w:rsidRPr="00DB6F8A">
        <w:rPr>
          <w:noProof/>
          <w:webHidden/>
          <w:rPrChange w:id="283" w:author="栾华明/HNCCRD/HNJL/CHNG" w:date="2022-07-17T09:47:00Z">
            <w:rPr>
              <w:noProof/>
              <w:webHidden/>
            </w:rPr>
          </w:rPrChange>
        </w:rPr>
        <w:fldChar w:fldCharType="end"/>
      </w:r>
      <w:r w:rsidRPr="00DB6F8A">
        <w:rPr>
          <w:noProof/>
          <w:rPrChange w:id="284"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285" w:author="栾华明/HNCCRD/HNJL/CHNG" w:date="2022-07-17T09:47:00Z">
            <w:rPr>
              <w:noProof/>
            </w:rPr>
          </w:rPrChange>
        </w:rPr>
        <w:fldChar w:fldCharType="begin"/>
      </w:r>
      <w:r w:rsidRPr="00DB6F8A">
        <w:instrText xml:space="preserve"> HYPERLINK \l "_Toc107577900" </w:instrText>
      </w:r>
      <w:r w:rsidRPr="00DB6F8A">
        <w:rPr>
          <w:rPrChange w:id="286" w:author="栾华明/HNCCRD/HNJL/CHNG" w:date="2022-07-17T09:47:00Z">
            <w:rPr>
              <w:noProof/>
            </w:rPr>
          </w:rPrChange>
        </w:rPr>
        <w:fldChar w:fldCharType="separate"/>
      </w:r>
      <w:r w:rsidR="0023071F" w:rsidRPr="00DB6F8A">
        <w:rPr>
          <w:rStyle w:val="af7"/>
          <w:rFonts w:hint="eastAsia"/>
          <w:noProof/>
        </w:rPr>
        <w:t>第四章</w:t>
      </w:r>
      <w:r w:rsidR="0023071F" w:rsidRPr="00DB6F8A">
        <w:rPr>
          <w:rStyle w:val="af7"/>
          <w:noProof/>
        </w:rPr>
        <w:t xml:space="preserve"> </w:t>
      </w:r>
      <w:r w:rsidR="0023071F" w:rsidRPr="00DB6F8A">
        <w:rPr>
          <w:rStyle w:val="af7"/>
          <w:rFonts w:hint="eastAsia"/>
          <w:noProof/>
        </w:rPr>
        <w:t>合同条款及格式</w:t>
      </w:r>
      <w:r w:rsidR="0023071F" w:rsidRPr="00DB6F8A">
        <w:rPr>
          <w:noProof/>
          <w:webHidden/>
        </w:rPr>
        <w:tab/>
      </w:r>
      <w:r w:rsidR="0023071F" w:rsidRPr="00DB6F8A">
        <w:rPr>
          <w:noProof/>
          <w:webHidden/>
          <w:rPrChange w:id="287" w:author="栾华明/HNCCRD/HNJL/CHNG" w:date="2022-07-17T09:47:00Z">
            <w:rPr>
              <w:noProof/>
              <w:webHidden/>
            </w:rPr>
          </w:rPrChange>
        </w:rPr>
        <w:fldChar w:fldCharType="begin"/>
      </w:r>
      <w:r w:rsidR="0023071F" w:rsidRPr="00DB6F8A">
        <w:rPr>
          <w:noProof/>
          <w:webHidden/>
        </w:rPr>
        <w:instrText xml:space="preserve"> PAGEREF _Toc107577900 \h </w:instrText>
      </w:r>
      <w:r w:rsidR="0023071F" w:rsidRPr="00DB6F8A">
        <w:rPr>
          <w:noProof/>
          <w:webHidden/>
          <w:rPrChange w:id="288" w:author="栾华明/HNCCRD/HNJL/CHNG" w:date="2022-07-17T09:47:00Z">
            <w:rPr>
              <w:noProof/>
              <w:webHidden/>
            </w:rPr>
          </w:rPrChange>
        </w:rPr>
      </w:r>
      <w:r w:rsidR="0023071F" w:rsidRPr="00DB6F8A">
        <w:rPr>
          <w:noProof/>
          <w:webHidden/>
          <w:rPrChange w:id="289" w:author="栾华明/HNCCRD/HNJL/CHNG" w:date="2022-07-17T09:47:00Z">
            <w:rPr>
              <w:noProof/>
              <w:webHidden/>
            </w:rPr>
          </w:rPrChange>
        </w:rPr>
        <w:fldChar w:fldCharType="separate"/>
      </w:r>
      <w:r w:rsidR="0023071F" w:rsidRPr="00DB6F8A">
        <w:rPr>
          <w:noProof/>
          <w:webHidden/>
        </w:rPr>
        <w:t>14</w:t>
      </w:r>
      <w:r w:rsidR="0023071F" w:rsidRPr="00DB6F8A">
        <w:rPr>
          <w:noProof/>
          <w:webHidden/>
          <w:rPrChange w:id="290" w:author="栾华明/HNCCRD/HNJL/CHNG" w:date="2022-07-17T09:47:00Z">
            <w:rPr>
              <w:noProof/>
              <w:webHidden/>
            </w:rPr>
          </w:rPrChange>
        </w:rPr>
        <w:fldChar w:fldCharType="end"/>
      </w:r>
      <w:r w:rsidRPr="00DB6F8A">
        <w:rPr>
          <w:noProof/>
          <w:rPrChange w:id="291"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292" w:author="栾华明/HNCCRD/HNJL/CHNG" w:date="2022-07-17T09:47:00Z">
            <w:rPr>
              <w:noProof/>
            </w:rPr>
          </w:rPrChange>
        </w:rPr>
        <w:fldChar w:fldCharType="begin"/>
      </w:r>
      <w:r w:rsidRPr="00DB6F8A">
        <w:instrText xml:space="preserve"> HYPERLINK \l "_Toc107577901" </w:instrText>
      </w:r>
      <w:r w:rsidRPr="00DB6F8A">
        <w:rPr>
          <w:rPrChange w:id="293" w:author="栾华明/HNCCRD/HNJL/CHNG" w:date="2022-07-17T09:47:00Z">
            <w:rPr>
              <w:noProof/>
            </w:rPr>
          </w:rPrChange>
        </w:rPr>
        <w:fldChar w:fldCharType="separate"/>
      </w:r>
      <w:r w:rsidR="0023071F" w:rsidRPr="00DB6F8A">
        <w:rPr>
          <w:rStyle w:val="af7"/>
          <w:rFonts w:hint="eastAsia"/>
          <w:noProof/>
        </w:rPr>
        <w:t>第五章</w:t>
      </w:r>
      <w:r w:rsidR="0023071F" w:rsidRPr="00DB6F8A">
        <w:rPr>
          <w:rStyle w:val="af7"/>
          <w:noProof/>
        </w:rPr>
        <w:t xml:space="preserve"> </w:t>
      </w:r>
      <w:r w:rsidR="0023071F" w:rsidRPr="00DB6F8A">
        <w:rPr>
          <w:rStyle w:val="af7"/>
          <w:rFonts w:hint="eastAsia"/>
          <w:noProof/>
        </w:rPr>
        <w:t>技术规范要求</w:t>
      </w:r>
      <w:r w:rsidR="0023071F" w:rsidRPr="00DB6F8A">
        <w:rPr>
          <w:noProof/>
          <w:webHidden/>
        </w:rPr>
        <w:tab/>
      </w:r>
      <w:r w:rsidR="0023071F" w:rsidRPr="00DB6F8A">
        <w:rPr>
          <w:noProof/>
          <w:webHidden/>
          <w:rPrChange w:id="294" w:author="栾华明/HNCCRD/HNJL/CHNG" w:date="2022-07-17T09:47:00Z">
            <w:rPr>
              <w:noProof/>
              <w:webHidden/>
            </w:rPr>
          </w:rPrChange>
        </w:rPr>
        <w:fldChar w:fldCharType="begin"/>
      </w:r>
      <w:r w:rsidR="0023071F" w:rsidRPr="00DB6F8A">
        <w:rPr>
          <w:noProof/>
          <w:webHidden/>
        </w:rPr>
        <w:instrText xml:space="preserve"> PAGEREF _Toc107577901 \h </w:instrText>
      </w:r>
      <w:r w:rsidR="0023071F" w:rsidRPr="00DB6F8A">
        <w:rPr>
          <w:noProof/>
          <w:webHidden/>
          <w:rPrChange w:id="295" w:author="栾华明/HNCCRD/HNJL/CHNG" w:date="2022-07-17T09:47:00Z">
            <w:rPr>
              <w:noProof/>
              <w:webHidden/>
            </w:rPr>
          </w:rPrChange>
        </w:rPr>
      </w:r>
      <w:r w:rsidR="0023071F" w:rsidRPr="00DB6F8A">
        <w:rPr>
          <w:noProof/>
          <w:webHidden/>
          <w:rPrChange w:id="296" w:author="栾华明/HNCCRD/HNJL/CHNG" w:date="2022-07-17T09:47:00Z">
            <w:rPr>
              <w:noProof/>
              <w:webHidden/>
            </w:rPr>
          </w:rPrChange>
        </w:rPr>
        <w:fldChar w:fldCharType="separate"/>
      </w:r>
      <w:r w:rsidR="0023071F" w:rsidRPr="00DB6F8A">
        <w:rPr>
          <w:noProof/>
          <w:webHidden/>
        </w:rPr>
        <w:t>14</w:t>
      </w:r>
      <w:r w:rsidR="0023071F" w:rsidRPr="00DB6F8A">
        <w:rPr>
          <w:noProof/>
          <w:webHidden/>
          <w:rPrChange w:id="297" w:author="栾华明/HNCCRD/HNJL/CHNG" w:date="2022-07-17T09:47:00Z">
            <w:rPr>
              <w:noProof/>
              <w:webHidden/>
            </w:rPr>
          </w:rPrChange>
        </w:rPr>
        <w:fldChar w:fldCharType="end"/>
      </w:r>
      <w:r w:rsidRPr="00DB6F8A">
        <w:rPr>
          <w:noProof/>
          <w:rPrChange w:id="298"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299" w:author="栾华明/HNCCRD/HNJL/CHNG" w:date="2022-07-17T09:47:00Z">
            <w:rPr>
              <w:noProof/>
            </w:rPr>
          </w:rPrChange>
        </w:rPr>
        <w:fldChar w:fldCharType="begin"/>
      </w:r>
      <w:r w:rsidRPr="00DB6F8A">
        <w:instrText xml:space="preserve"> HYPERLINK \l "_Toc107577902" </w:instrText>
      </w:r>
      <w:r w:rsidRPr="00DB6F8A">
        <w:rPr>
          <w:rPrChange w:id="300" w:author="栾华明/HNCCRD/HNJL/CHNG" w:date="2022-07-17T09:47:00Z">
            <w:rPr>
              <w:noProof/>
            </w:rPr>
          </w:rPrChange>
        </w:rPr>
        <w:fldChar w:fldCharType="separate"/>
      </w:r>
      <w:r w:rsidR="0023071F" w:rsidRPr="00DB6F8A">
        <w:rPr>
          <w:rStyle w:val="af7"/>
          <w:rFonts w:ascii="宋体" w:hAnsi="宋体"/>
          <w:noProof/>
        </w:rPr>
        <w:t xml:space="preserve">1.  </w:t>
      </w:r>
      <w:r w:rsidR="0023071F" w:rsidRPr="00DB6F8A">
        <w:rPr>
          <w:rStyle w:val="af7"/>
          <w:rFonts w:ascii="宋体" w:hAnsi="宋体" w:hint="eastAsia"/>
          <w:noProof/>
        </w:rPr>
        <w:t>总则</w:t>
      </w:r>
      <w:r w:rsidR="0023071F" w:rsidRPr="00DB6F8A">
        <w:rPr>
          <w:noProof/>
          <w:webHidden/>
        </w:rPr>
        <w:tab/>
      </w:r>
      <w:r w:rsidR="0023071F" w:rsidRPr="00DB6F8A">
        <w:rPr>
          <w:noProof/>
          <w:webHidden/>
          <w:rPrChange w:id="301" w:author="栾华明/HNCCRD/HNJL/CHNG" w:date="2022-07-17T09:47:00Z">
            <w:rPr>
              <w:noProof/>
              <w:webHidden/>
            </w:rPr>
          </w:rPrChange>
        </w:rPr>
        <w:fldChar w:fldCharType="begin"/>
      </w:r>
      <w:r w:rsidR="0023071F" w:rsidRPr="00DB6F8A">
        <w:rPr>
          <w:noProof/>
          <w:webHidden/>
        </w:rPr>
        <w:instrText xml:space="preserve"> PAGEREF _Toc107577902 \h </w:instrText>
      </w:r>
      <w:r w:rsidR="0023071F" w:rsidRPr="00DB6F8A">
        <w:rPr>
          <w:noProof/>
          <w:webHidden/>
          <w:rPrChange w:id="302" w:author="栾华明/HNCCRD/HNJL/CHNG" w:date="2022-07-17T09:47:00Z">
            <w:rPr>
              <w:noProof/>
              <w:webHidden/>
            </w:rPr>
          </w:rPrChange>
        </w:rPr>
      </w:r>
      <w:r w:rsidR="0023071F" w:rsidRPr="00DB6F8A">
        <w:rPr>
          <w:noProof/>
          <w:webHidden/>
          <w:rPrChange w:id="303" w:author="栾华明/HNCCRD/HNJL/CHNG" w:date="2022-07-17T09:47:00Z">
            <w:rPr>
              <w:noProof/>
              <w:webHidden/>
            </w:rPr>
          </w:rPrChange>
        </w:rPr>
        <w:fldChar w:fldCharType="separate"/>
      </w:r>
      <w:r w:rsidR="0023071F" w:rsidRPr="00DB6F8A">
        <w:rPr>
          <w:noProof/>
          <w:webHidden/>
        </w:rPr>
        <w:t>14</w:t>
      </w:r>
      <w:r w:rsidR="0023071F" w:rsidRPr="00DB6F8A">
        <w:rPr>
          <w:noProof/>
          <w:webHidden/>
          <w:rPrChange w:id="304" w:author="栾华明/HNCCRD/HNJL/CHNG" w:date="2022-07-17T09:47:00Z">
            <w:rPr>
              <w:noProof/>
              <w:webHidden/>
            </w:rPr>
          </w:rPrChange>
        </w:rPr>
        <w:fldChar w:fldCharType="end"/>
      </w:r>
      <w:r w:rsidRPr="00DB6F8A">
        <w:rPr>
          <w:noProof/>
          <w:rPrChange w:id="305"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306" w:author="栾华明/HNCCRD/HNJL/CHNG" w:date="2022-07-17T09:47:00Z">
            <w:rPr>
              <w:noProof/>
            </w:rPr>
          </w:rPrChange>
        </w:rPr>
        <w:fldChar w:fldCharType="begin"/>
      </w:r>
      <w:r w:rsidRPr="00DB6F8A">
        <w:instrText xml:space="preserve"> HYPERLINK \l "_Toc107577903" </w:instrText>
      </w:r>
      <w:r w:rsidRPr="00DB6F8A">
        <w:rPr>
          <w:rPrChange w:id="307" w:author="栾华明/HNCCRD/HNJL/CHNG" w:date="2022-07-17T09:47:00Z">
            <w:rPr>
              <w:noProof/>
            </w:rPr>
          </w:rPrChange>
        </w:rPr>
        <w:fldChar w:fldCharType="separate"/>
      </w:r>
      <w:r w:rsidR="0023071F" w:rsidRPr="00DB6F8A">
        <w:rPr>
          <w:rStyle w:val="af7"/>
          <w:rFonts w:ascii="宋体" w:hAnsi="宋体"/>
          <w:noProof/>
        </w:rPr>
        <w:t xml:space="preserve">2.  </w:t>
      </w:r>
      <w:r w:rsidR="0023071F" w:rsidRPr="00DB6F8A">
        <w:rPr>
          <w:rStyle w:val="af7"/>
          <w:rFonts w:ascii="宋体" w:hAnsi="宋体" w:hint="eastAsia"/>
          <w:noProof/>
        </w:rPr>
        <w:t>技术标准</w:t>
      </w:r>
      <w:r w:rsidR="0023071F" w:rsidRPr="00DB6F8A">
        <w:rPr>
          <w:noProof/>
          <w:webHidden/>
        </w:rPr>
        <w:tab/>
      </w:r>
      <w:r w:rsidR="0023071F" w:rsidRPr="00DB6F8A">
        <w:rPr>
          <w:noProof/>
          <w:webHidden/>
          <w:rPrChange w:id="308" w:author="栾华明/HNCCRD/HNJL/CHNG" w:date="2022-07-17T09:47:00Z">
            <w:rPr>
              <w:noProof/>
              <w:webHidden/>
            </w:rPr>
          </w:rPrChange>
        </w:rPr>
        <w:fldChar w:fldCharType="begin"/>
      </w:r>
      <w:r w:rsidR="0023071F" w:rsidRPr="00DB6F8A">
        <w:rPr>
          <w:noProof/>
          <w:webHidden/>
        </w:rPr>
        <w:instrText xml:space="preserve"> PAGEREF _Toc107577903 \h </w:instrText>
      </w:r>
      <w:r w:rsidR="0023071F" w:rsidRPr="00DB6F8A">
        <w:rPr>
          <w:noProof/>
          <w:webHidden/>
          <w:rPrChange w:id="309" w:author="栾华明/HNCCRD/HNJL/CHNG" w:date="2022-07-17T09:47:00Z">
            <w:rPr>
              <w:noProof/>
              <w:webHidden/>
            </w:rPr>
          </w:rPrChange>
        </w:rPr>
      </w:r>
      <w:r w:rsidR="0023071F" w:rsidRPr="00DB6F8A">
        <w:rPr>
          <w:noProof/>
          <w:webHidden/>
          <w:rPrChange w:id="310" w:author="栾华明/HNCCRD/HNJL/CHNG" w:date="2022-07-17T09:47:00Z">
            <w:rPr>
              <w:noProof/>
              <w:webHidden/>
            </w:rPr>
          </w:rPrChange>
        </w:rPr>
        <w:fldChar w:fldCharType="separate"/>
      </w:r>
      <w:r w:rsidR="0023071F" w:rsidRPr="00DB6F8A">
        <w:rPr>
          <w:noProof/>
          <w:webHidden/>
        </w:rPr>
        <w:t>15</w:t>
      </w:r>
      <w:r w:rsidR="0023071F" w:rsidRPr="00DB6F8A">
        <w:rPr>
          <w:noProof/>
          <w:webHidden/>
          <w:rPrChange w:id="311" w:author="栾华明/HNCCRD/HNJL/CHNG" w:date="2022-07-17T09:47:00Z">
            <w:rPr>
              <w:noProof/>
              <w:webHidden/>
            </w:rPr>
          </w:rPrChange>
        </w:rPr>
        <w:fldChar w:fldCharType="end"/>
      </w:r>
      <w:r w:rsidRPr="00DB6F8A">
        <w:rPr>
          <w:noProof/>
          <w:rPrChange w:id="312"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313" w:author="栾华明/HNCCRD/HNJL/CHNG" w:date="2022-07-17T09:47:00Z">
            <w:rPr>
              <w:noProof/>
            </w:rPr>
          </w:rPrChange>
        </w:rPr>
        <w:fldChar w:fldCharType="begin"/>
      </w:r>
      <w:r w:rsidRPr="00DB6F8A">
        <w:instrText xml:space="preserve"> HYPERLINK \l "_Toc107577904" </w:instrText>
      </w:r>
      <w:r w:rsidRPr="00DB6F8A">
        <w:rPr>
          <w:rPrChange w:id="314" w:author="栾华明/HNCCRD/HNJL/CHNG" w:date="2022-07-17T09:47:00Z">
            <w:rPr>
              <w:noProof/>
            </w:rPr>
          </w:rPrChange>
        </w:rPr>
        <w:fldChar w:fldCharType="separate"/>
      </w:r>
      <w:r w:rsidR="0023071F" w:rsidRPr="00DB6F8A">
        <w:rPr>
          <w:rStyle w:val="af7"/>
          <w:rFonts w:ascii="宋体" w:hAnsi="宋体"/>
          <w:noProof/>
        </w:rPr>
        <w:t>3</w:t>
      </w:r>
      <w:r w:rsidR="0023071F" w:rsidRPr="00DB6F8A">
        <w:rPr>
          <w:rStyle w:val="af7"/>
          <w:rFonts w:ascii="宋体" w:hAnsi="宋体" w:hint="eastAsia"/>
          <w:noProof/>
        </w:rPr>
        <w:t>．总体要求</w:t>
      </w:r>
      <w:r w:rsidR="0023071F" w:rsidRPr="00DB6F8A">
        <w:rPr>
          <w:noProof/>
          <w:webHidden/>
        </w:rPr>
        <w:tab/>
      </w:r>
      <w:r w:rsidR="0023071F" w:rsidRPr="00DB6F8A">
        <w:rPr>
          <w:noProof/>
          <w:webHidden/>
          <w:rPrChange w:id="315" w:author="栾华明/HNCCRD/HNJL/CHNG" w:date="2022-07-17T09:47:00Z">
            <w:rPr>
              <w:noProof/>
              <w:webHidden/>
            </w:rPr>
          </w:rPrChange>
        </w:rPr>
        <w:fldChar w:fldCharType="begin"/>
      </w:r>
      <w:r w:rsidR="0023071F" w:rsidRPr="00DB6F8A">
        <w:rPr>
          <w:noProof/>
          <w:webHidden/>
        </w:rPr>
        <w:instrText xml:space="preserve"> PAGEREF _Toc107577904 \h </w:instrText>
      </w:r>
      <w:r w:rsidR="0023071F" w:rsidRPr="00DB6F8A">
        <w:rPr>
          <w:noProof/>
          <w:webHidden/>
          <w:rPrChange w:id="316" w:author="栾华明/HNCCRD/HNJL/CHNG" w:date="2022-07-17T09:47:00Z">
            <w:rPr>
              <w:noProof/>
              <w:webHidden/>
            </w:rPr>
          </w:rPrChange>
        </w:rPr>
      </w:r>
      <w:r w:rsidR="0023071F" w:rsidRPr="00DB6F8A">
        <w:rPr>
          <w:noProof/>
          <w:webHidden/>
          <w:rPrChange w:id="317" w:author="栾华明/HNCCRD/HNJL/CHNG" w:date="2022-07-17T09:47:00Z">
            <w:rPr>
              <w:noProof/>
              <w:webHidden/>
            </w:rPr>
          </w:rPrChange>
        </w:rPr>
        <w:fldChar w:fldCharType="separate"/>
      </w:r>
      <w:r w:rsidR="0023071F" w:rsidRPr="00DB6F8A">
        <w:rPr>
          <w:noProof/>
          <w:webHidden/>
        </w:rPr>
        <w:t>15</w:t>
      </w:r>
      <w:r w:rsidR="0023071F" w:rsidRPr="00DB6F8A">
        <w:rPr>
          <w:noProof/>
          <w:webHidden/>
          <w:rPrChange w:id="318" w:author="栾华明/HNCCRD/HNJL/CHNG" w:date="2022-07-17T09:47:00Z">
            <w:rPr>
              <w:noProof/>
              <w:webHidden/>
            </w:rPr>
          </w:rPrChange>
        </w:rPr>
        <w:fldChar w:fldCharType="end"/>
      </w:r>
      <w:r w:rsidRPr="00DB6F8A">
        <w:rPr>
          <w:noProof/>
          <w:rPrChange w:id="319"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320" w:author="栾华明/HNCCRD/HNJL/CHNG" w:date="2022-07-17T09:47:00Z">
            <w:rPr>
              <w:noProof/>
            </w:rPr>
          </w:rPrChange>
        </w:rPr>
        <w:fldChar w:fldCharType="begin"/>
      </w:r>
      <w:r w:rsidRPr="00DB6F8A">
        <w:instrText xml:space="preserve"> HYPERLINK \l "_Toc107577905" </w:instrText>
      </w:r>
      <w:r w:rsidRPr="00DB6F8A">
        <w:rPr>
          <w:rPrChange w:id="321" w:author="栾华明/HNCCRD/HNJL/CHNG" w:date="2022-07-17T09:47:00Z">
            <w:rPr>
              <w:noProof/>
            </w:rPr>
          </w:rPrChange>
        </w:rPr>
        <w:fldChar w:fldCharType="separate"/>
      </w:r>
      <w:r w:rsidR="0023071F" w:rsidRPr="00DB6F8A">
        <w:rPr>
          <w:rStyle w:val="af7"/>
          <w:rFonts w:ascii="宋体" w:hAnsi="宋体"/>
          <w:noProof/>
        </w:rPr>
        <w:t>4.</w:t>
      </w:r>
      <w:r w:rsidR="0023071F" w:rsidRPr="00DB6F8A">
        <w:rPr>
          <w:rStyle w:val="af7"/>
          <w:rFonts w:ascii="宋体" w:hAnsi="宋体" w:hint="eastAsia"/>
          <w:noProof/>
        </w:rPr>
        <w:t>工程范围及要求</w:t>
      </w:r>
      <w:r w:rsidR="0023071F" w:rsidRPr="00DB6F8A">
        <w:rPr>
          <w:noProof/>
          <w:webHidden/>
        </w:rPr>
        <w:tab/>
      </w:r>
      <w:r w:rsidR="0023071F" w:rsidRPr="00DB6F8A">
        <w:rPr>
          <w:noProof/>
          <w:webHidden/>
          <w:rPrChange w:id="322" w:author="栾华明/HNCCRD/HNJL/CHNG" w:date="2022-07-17T09:47:00Z">
            <w:rPr>
              <w:noProof/>
              <w:webHidden/>
            </w:rPr>
          </w:rPrChange>
        </w:rPr>
        <w:fldChar w:fldCharType="begin"/>
      </w:r>
      <w:r w:rsidR="0023071F" w:rsidRPr="00DB6F8A">
        <w:rPr>
          <w:noProof/>
          <w:webHidden/>
        </w:rPr>
        <w:instrText xml:space="preserve"> PAGEREF _Toc107577905 \h </w:instrText>
      </w:r>
      <w:r w:rsidR="0023071F" w:rsidRPr="00DB6F8A">
        <w:rPr>
          <w:noProof/>
          <w:webHidden/>
          <w:rPrChange w:id="323" w:author="栾华明/HNCCRD/HNJL/CHNG" w:date="2022-07-17T09:47:00Z">
            <w:rPr>
              <w:noProof/>
              <w:webHidden/>
            </w:rPr>
          </w:rPrChange>
        </w:rPr>
      </w:r>
      <w:r w:rsidR="0023071F" w:rsidRPr="00DB6F8A">
        <w:rPr>
          <w:noProof/>
          <w:webHidden/>
          <w:rPrChange w:id="324" w:author="栾华明/HNCCRD/HNJL/CHNG" w:date="2022-07-17T09:47:00Z">
            <w:rPr>
              <w:noProof/>
              <w:webHidden/>
            </w:rPr>
          </w:rPrChange>
        </w:rPr>
        <w:fldChar w:fldCharType="separate"/>
      </w:r>
      <w:r w:rsidR="0023071F" w:rsidRPr="00DB6F8A">
        <w:rPr>
          <w:noProof/>
          <w:webHidden/>
        </w:rPr>
        <w:t>15</w:t>
      </w:r>
      <w:r w:rsidR="0023071F" w:rsidRPr="00DB6F8A">
        <w:rPr>
          <w:noProof/>
          <w:webHidden/>
          <w:rPrChange w:id="325" w:author="栾华明/HNCCRD/HNJL/CHNG" w:date="2022-07-17T09:47:00Z">
            <w:rPr>
              <w:noProof/>
              <w:webHidden/>
            </w:rPr>
          </w:rPrChange>
        </w:rPr>
        <w:fldChar w:fldCharType="end"/>
      </w:r>
      <w:r w:rsidRPr="00DB6F8A">
        <w:rPr>
          <w:noProof/>
          <w:rPrChange w:id="32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27" w:author="栾华明/HNCCRD/HNJL/CHNG" w:date="2022-07-17T09:47:00Z">
            <w:rPr>
              <w:noProof/>
            </w:rPr>
          </w:rPrChange>
        </w:rPr>
        <w:fldChar w:fldCharType="begin"/>
      </w:r>
      <w:r w:rsidRPr="00DB6F8A">
        <w:instrText xml:space="preserve"> HYPERLINK \l "_Toc107577906" </w:instrText>
      </w:r>
      <w:r w:rsidRPr="00DB6F8A">
        <w:rPr>
          <w:rPrChange w:id="328" w:author="栾华明/HNCCRD/HNJL/CHNG" w:date="2022-07-17T09:47:00Z">
            <w:rPr>
              <w:noProof/>
            </w:rPr>
          </w:rPrChange>
        </w:rPr>
        <w:fldChar w:fldCharType="separate"/>
      </w:r>
      <w:r w:rsidR="0023071F" w:rsidRPr="00DB6F8A">
        <w:rPr>
          <w:rStyle w:val="af7"/>
          <w:noProof/>
        </w:rPr>
        <w:t>4.1</w:t>
      </w:r>
      <w:r w:rsidR="0023071F" w:rsidRPr="00DB6F8A">
        <w:rPr>
          <w:rStyle w:val="af7"/>
          <w:rFonts w:hint="eastAsia"/>
          <w:noProof/>
        </w:rPr>
        <w:t>施工项目范围</w:t>
      </w:r>
      <w:r w:rsidR="0023071F" w:rsidRPr="00DB6F8A">
        <w:rPr>
          <w:noProof/>
          <w:webHidden/>
        </w:rPr>
        <w:tab/>
      </w:r>
      <w:r w:rsidR="0023071F" w:rsidRPr="00DB6F8A">
        <w:rPr>
          <w:noProof/>
          <w:webHidden/>
          <w:rPrChange w:id="329" w:author="栾华明/HNCCRD/HNJL/CHNG" w:date="2022-07-17T09:47:00Z">
            <w:rPr>
              <w:noProof/>
              <w:webHidden/>
            </w:rPr>
          </w:rPrChange>
        </w:rPr>
        <w:fldChar w:fldCharType="begin"/>
      </w:r>
      <w:r w:rsidR="0023071F" w:rsidRPr="00DB6F8A">
        <w:rPr>
          <w:noProof/>
          <w:webHidden/>
        </w:rPr>
        <w:instrText xml:space="preserve"> PAGEREF _Toc107577906 \h </w:instrText>
      </w:r>
      <w:r w:rsidR="0023071F" w:rsidRPr="00DB6F8A">
        <w:rPr>
          <w:noProof/>
          <w:webHidden/>
          <w:rPrChange w:id="330" w:author="栾华明/HNCCRD/HNJL/CHNG" w:date="2022-07-17T09:47:00Z">
            <w:rPr>
              <w:noProof/>
              <w:webHidden/>
            </w:rPr>
          </w:rPrChange>
        </w:rPr>
      </w:r>
      <w:r w:rsidR="0023071F" w:rsidRPr="00DB6F8A">
        <w:rPr>
          <w:noProof/>
          <w:webHidden/>
          <w:rPrChange w:id="331" w:author="栾华明/HNCCRD/HNJL/CHNG" w:date="2022-07-17T09:47:00Z">
            <w:rPr>
              <w:noProof/>
              <w:webHidden/>
            </w:rPr>
          </w:rPrChange>
        </w:rPr>
        <w:fldChar w:fldCharType="separate"/>
      </w:r>
      <w:r w:rsidR="0023071F" w:rsidRPr="00DB6F8A">
        <w:rPr>
          <w:noProof/>
          <w:webHidden/>
        </w:rPr>
        <w:t>15</w:t>
      </w:r>
      <w:r w:rsidR="0023071F" w:rsidRPr="00DB6F8A">
        <w:rPr>
          <w:noProof/>
          <w:webHidden/>
          <w:rPrChange w:id="332" w:author="栾华明/HNCCRD/HNJL/CHNG" w:date="2022-07-17T09:47:00Z">
            <w:rPr>
              <w:noProof/>
              <w:webHidden/>
            </w:rPr>
          </w:rPrChange>
        </w:rPr>
        <w:fldChar w:fldCharType="end"/>
      </w:r>
      <w:r w:rsidRPr="00DB6F8A">
        <w:rPr>
          <w:noProof/>
          <w:rPrChange w:id="33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34" w:author="栾华明/HNCCRD/HNJL/CHNG" w:date="2022-07-17T09:47:00Z">
            <w:rPr>
              <w:noProof/>
            </w:rPr>
          </w:rPrChange>
        </w:rPr>
        <w:fldChar w:fldCharType="begin"/>
      </w:r>
      <w:r w:rsidRPr="00DB6F8A">
        <w:instrText xml:space="preserve"> HYPERLINK \l "_Toc107577907" </w:instrText>
      </w:r>
      <w:r w:rsidRPr="00DB6F8A">
        <w:rPr>
          <w:rPrChange w:id="335" w:author="栾华明/HNCCRD/HNJL/CHNG" w:date="2022-07-17T09:47:00Z">
            <w:rPr>
              <w:noProof/>
            </w:rPr>
          </w:rPrChange>
        </w:rPr>
        <w:fldChar w:fldCharType="separate"/>
      </w:r>
      <w:r w:rsidR="0023071F" w:rsidRPr="00DB6F8A">
        <w:rPr>
          <w:rStyle w:val="af7"/>
          <w:noProof/>
        </w:rPr>
        <w:t>4.2</w:t>
      </w:r>
      <w:r w:rsidR="0023071F" w:rsidRPr="00DB6F8A">
        <w:rPr>
          <w:rStyle w:val="af7"/>
          <w:rFonts w:hint="eastAsia"/>
          <w:noProof/>
        </w:rPr>
        <w:t>工程施工总体目标</w:t>
      </w:r>
      <w:r w:rsidR="0023071F" w:rsidRPr="00DB6F8A">
        <w:rPr>
          <w:noProof/>
          <w:webHidden/>
        </w:rPr>
        <w:tab/>
      </w:r>
      <w:r w:rsidR="0023071F" w:rsidRPr="00DB6F8A">
        <w:rPr>
          <w:noProof/>
          <w:webHidden/>
          <w:rPrChange w:id="336" w:author="栾华明/HNCCRD/HNJL/CHNG" w:date="2022-07-17T09:47:00Z">
            <w:rPr>
              <w:noProof/>
              <w:webHidden/>
            </w:rPr>
          </w:rPrChange>
        </w:rPr>
        <w:fldChar w:fldCharType="begin"/>
      </w:r>
      <w:r w:rsidR="0023071F" w:rsidRPr="00DB6F8A">
        <w:rPr>
          <w:noProof/>
          <w:webHidden/>
        </w:rPr>
        <w:instrText xml:space="preserve"> PAGEREF _Toc107577907 \h </w:instrText>
      </w:r>
      <w:r w:rsidR="0023071F" w:rsidRPr="00DB6F8A">
        <w:rPr>
          <w:noProof/>
          <w:webHidden/>
          <w:rPrChange w:id="337" w:author="栾华明/HNCCRD/HNJL/CHNG" w:date="2022-07-17T09:47:00Z">
            <w:rPr>
              <w:noProof/>
              <w:webHidden/>
            </w:rPr>
          </w:rPrChange>
        </w:rPr>
      </w:r>
      <w:r w:rsidR="0023071F" w:rsidRPr="00DB6F8A">
        <w:rPr>
          <w:noProof/>
          <w:webHidden/>
          <w:rPrChange w:id="338" w:author="栾华明/HNCCRD/HNJL/CHNG" w:date="2022-07-17T09:47:00Z">
            <w:rPr>
              <w:noProof/>
              <w:webHidden/>
            </w:rPr>
          </w:rPrChange>
        </w:rPr>
        <w:fldChar w:fldCharType="separate"/>
      </w:r>
      <w:r w:rsidR="0023071F" w:rsidRPr="00DB6F8A">
        <w:rPr>
          <w:noProof/>
          <w:webHidden/>
        </w:rPr>
        <w:t>15</w:t>
      </w:r>
      <w:r w:rsidR="0023071F" w:rsidRPr="00DB6F8A">
        <w:rPr>
          <w:noProof/>
          <w:webHidden/>
          <w:rPrChange w:id="339" w:author="栾华明/HNCCRD/HNJL/CHNG" w:date="2022-07-17T09:47:00Z">
            <w:rPr>
              <w:noProof/>
              <w:webHidden/>
            </w:rPr>
          </w:rPrChange>
        </w:rPr>
        <w:fldChar w:fldCharType="end"/>
      </w:r>
      <w:r w:rsidRPr="00DB6F8A">
        <w:rPr>
          <w:noProof/>
          <w:rPrChange w:id="34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41" w:author="栾华明/HNCCRD/HNJL/CHNG" w:date="2022-07-17T09:47:00Z">
            <w:rPr>
              <w:noProof/>
            </w:rPr>
          </w:rPrChange>
        </w:rPr>
        <w:fldChar w:fldCharType="begin"/>
      </w:r>
      <w:r w:rsidRPr="00DB6F8A">
        <w:instrText xml:space="preserve"> HYPERLINK \l "_Toc107577908" </w:instrText>
      </w:r>
      <w:r w:rsidRPr="00DB6F8A">
        <w:rPr>
          <w:rPrChange w:id="342" w:author="栾华明/HNCCRD/HNJL/CHNG" w:date="2022-07-17T09:47:00Z">
            <w:rPr>
              <w:noProof/>
            </w:rPr>
          </w:rPrChange>
        </w:rPr>
        <w:fldChar w:fldCharType="separate"/>
      </w:r>
      <w:r w:rsidR="0023071F" w:rsidRPr="00DB6F8A">
        <w:rPr>
          <w:rStyle w:val="af7"/>
          <w:noProof/>
        </w:rPr>
        <w:t>4.3</w:t>
      </w:r>
      <w:r w:rsidR="0023071F" w:rsidRPr="00DB6F8A">
        <w:rPr>
          <w:rStyle w:val="af7"/>
          <w:rFonts w:hint="eastAsia"/>
          <w:noProof/>
        </w:rPr>
        <w:t>工程量清单</w:t>
      </w:r>
      <w:r w:rsidR="0023071F" w:rsidRPr="00DB6F8A">
        <w:rPr>
          <w:noProof/>
          <w:webHidden/>
        </w:rPr>
        <w:tab/>
      </w:r>
      <w:r w:rsidR="0023071F" w:rsidRPr="00DB6F8A">
        <w:rPr>
          <w:noProof/>
          <w:webHidden/>
          <w:rPrChange w:id="343" w:author="栾华明/HNCCRD/HNJL/CHNG" w:date="2022-07-17T09:47:00Z">
            <w:rPr>
              <w:noProof/>
              <w:webHidden/>
            </w:rPr>
          </w:rPrChange>
        </w:rPr>
        <w:fldChar w:fldCharType="begin"/>
      </w:r>
      <w:r w:rsidR="0023071F" w:rsidRPr="00DB6F8A">
        <w:rPr>
          <w:noProof/>
          <w:webHidden/>
        </w:rPr>
        <w:instrText xml:space="preserve"> PAGEREF _Toc107577908 \h </w:instrText>
      </w:r>
      <w:r w:rsidR="0023071F" w:rsidRPr="00DB6F8A">
        <w:rPr>
          <w:noProof/>
          <w:webHidden/>
          <w:rPrChange w:id="344" w:author="栾华明/HNCCRD/HNJL/CHNG" w:date="2022-07-17T09:47:00Z">
            <w:rPr>
              <w:noProof/>
              <w:webHidden/>
            </w:rPr>
          </w:rPrChange>
        </w:rPr>
      </w:r>
      <w:r w:rsidR="0023071F" w:rsidRPr="00DB6F8A">
        <w:rPr>
          <w:noProof/>
          <w:webHidden/>
          <w:rPrChange w:id="345" w:author="栾华明/HNCCRD/HNJL/CHNG" w:date="2022-07-17T09:47:00Z">
            <w:rPr>
              <w:noProof/>
              <w:webHidden/>
            </w:rPr>
          </w:rPrChange>
        </w:rPr>
        <w:fldChar w:fldCharType="separate"/>
      </w:r>
      <w:r w:rsidR="0023071F" w:rsidRPr="00DB6F8A">
        <w:rPr>
          <w:noProof/>
          <w:webHidden/>
        </w:rPr>
        <w:t>16</w:t>
      </w:r>
      <w:r w:rsidR="0023071F" w:rsidRPr="00DB6F8A">
        <w:rPr>
          <w:noProof/>
          <w:webHidden/>
          <w:rPrChange w:id="346" w:author="栾华明/HNCCRD/HNJL/CHNG" w:date="2022-07-17T09:47:00Z">
            <w:rPr>
              <w:noProof/>
              <w:webHidden/>
            </w:rPr>
          </w:rPrChange>
        </w:rPr>
        <w:fldChar w:fldCharType="end"/>
      </w:r>
      <w:r w:rsidRPr="00DB6F8A">
        <w:rPr>
          <w:noProof/>
          <w:rPrChange w:id="347"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348" w:author="栾华明/HNCCRD/HNJL/CHNG" w:date="2022-07-17T09:47:00Z">
            <w:rPr>
              <w:noProof/>
            </w:rPr>
          </w:rPrChange>
        </w:rPr>
        <w:fldChar w:fldCharType="begin"/>
      </w:r>
      <w:r w:rsidRPr="00DB6F8A">
        <w:instrText xml:space="preserve"> HYPERLINK \l "_Toc107577909" </w:instrText>
      </w:r>
      <w:r w:rsidRPr="00DB6F8A">
        <w:rPr>
          <w:rPrChange w:id="349" w:author="栾华明/HNCCRD/HNJL/CHNG" w:date="2022-07-17T09:47:00Z">
            <w:rPr>
              <w:noProof/>
            </w:rPr>
          </w:rPrChange>
        </w:rPr>
        <w:fldChar w:fldCharType="separate"/>
      </w:r>
      <w:r w:rsidR="0023071F" w:rsidRPr="00DB6F8A">
        <w:rPr>
          <w:rStyle w:val="af7"/>
          <w:rFonts w:ascii="宋体" w:hAnsi="宋体"/>
          <w:noProof/>
        </w:rPr>
        <w:t>5</w:t>
      </w:r>
      <w:r w:rsidR="0023071F" w:rsidRPr="00DB6F8A">
        <w:rPr>
          <w:rStyle w:val="af7"/>
          <w:rFonts w:ascii="宋体" w:hAnsi="宋体" w:hint="eastAsia"/>
          <w:noProof/>
        </w:rPr>
        <w:t>．材料供货及标准：</w:t>
      </w:r>
      <w:r w:rsidR="0023071F" w:rsidRPr="00DB6F8A">
        <w:rPr>
          <w:noProof/>
          <w:webHidden/>
        </w:rPr>
        <w:tab/>
      </w:r>
      <w:r w:rsidR="0023071F" w:rsidRPr="00DB6F8A">
        <w:rPr>
          <w:noProof/>
          <w:webHidden/>
          <w:rPrChange w:id="350" w:author="栾华明/HNCCRD/HNJL/CHNG" w:date="2022-07-17T09:47:00Z">
            <w:rPr>
              <w:noProof/>
              <w:webHidden/>
            </w:rPr>
          </w:rPrChange>
        </w:rPr>
        <w:fldChar w:fldCharType="begin"/>
      </w:r>
      <w:r w:rsidR="0023071F" w:rsidRPr="00DB6F8A">
        <w:rPr>
          <w:noProof/>
          <w:webHidden/>
        </w:rPr>
        <w:instrText xml:space="preserve"> PAGEREF _Toc107577909 \h </w:instrText>
      </w:r>
      <w:r w:rsidR="0023071F" w:rsidRPr="00DB6F8A">
        <w:rPr>
          <w:noProof/>
          <w:webHidden/>
          <w:rPrChange w:id="351" w:author="栾华明/HNCCRD/HNJL/CHNG" w:date="2022-07-17T09:47:00Z">
            <w:rPr>
              <w:noProof/>
              <w:webHidden/>
            </w:rPr>
          </w:rPrChange>
        </w:rPr>
      </w:r>
      <w:r w:rsidR="0023071F" w:rsidRPr="00DB6F8A">
        <w:rPr>
          <w:noProof/>
          <w:webHidden/>
          <w:rPrChange w:id="352" w:author="栾华明/HNCCRD/HNJL/CHNG" w:date="2022-07-17T09:47:00Z">
            <w:rPr>
              <w:noProof/>
              <w:webHidden/>
            </w:rPr>
          </w:rPrChange>
        </w:rPr>
        <w:fldChar w:fldCharType="separate"/>
      </w:r>
      <w:r w:rsidR="0023071F" w:rsidRPr="00DB6F8A">
        <w:rPr>
          <w:noProof/>
          <w:webHidden/>
        </w:rPr>
        <w:t>16</w:t>
      </w:r>
      <w:r w:rsidR="0023071F" w:rsidRPr="00DB6F8A">
        <w:rPr>
          <w:noProof/>
          <w:webHidden/>
          <w:rPrChange w:id="353" w:author="栾华明/HNCCRD/HNJL/CHNG" w:date="2022-07-17T09:47:00Z">
            <w:rPr>
              <w:noProof/>
              <w:webHidden/>
            </w:rPr>
          </w:rPrChange>
        </w:rPr>
        <w:fldChar w:fldCharType="end"/>
      </w:r>
      <w:r w:rsidRPr="00DB6F8A">
        <w:rPr>
          <w:noProof/>
          <w:rPrChange w:id="354"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55" w:author="栾华明/HNCCRD/HNJL/CHNG" w:date="2022-07-17T09:47:00Z">
            <w:rPr>
              <w:noProof/>
            </w:rPr>
          </w:rPrChange>
        </w:rPr>
        <w:fldChar w:fldCharType="begin"/>
      </w:r>
      <w:r w:rsidRPr="00DB6F8A">
        <w:instrText xml:space="preserve"> HYPERLINK \l "_Toc107577910" </w:instrText>
      </w:r>
      <w:r w:rsidRPr="00DB6F8A">
        <w:rPr>
          <w:rPrChange w:id="356" w:author="栾华明/HNCCRD/HNJL/CHNG" w:date="2022-07-17T09:47:00Z">
            <w:rPr>
              <w:noProof/>
            </w:rPr>
          </w:rPrChange>
        </w:rPr>
        <w:fldChar w:fldCharType="separate"/>
      </w:r>
      <w:r w:rsidR="0023071F" w:rsidRPr="00DB6F8A">
        <w:rPr>
          <w:rStyle w:val="af7"/>
          <w:noProof/>
        </w:rPr>
        <w:t>5.1</w:t>
      </w:r>
      <w:r w:rsidR="0023071F" w:rsidRPr="00DB6F8A">
        <w:rPr>
          <w:rStyle w:val="af7"/>
          <w:rFonts w:hint="eastAsia"/>
          <w:noProof/>
        </w:rPr>
        <w:t>一般要求</w:t>
      </w:r>
      <w:r w:rsidR="0023071F" w:rsidRPr="00DB6F8A">
        <w:rPr>
          <w:noProof/>
          <w:webHidden/>
        </w:rPr>
        <w:tab/>
      </w:r>
      <w:r w:rsidR="0023071F" w:rsidRPr="00DB6F8A">
        <w:rPr>
          <w:noProof/>
          <w:webHidden/>
          <w:rPrChange w:id="357" w:author="栾华明/HNCCRD/HNJL/CHNG" w:date="2022-07-17T09:47:00Z">
            <w:rPr>
              <w:noProof/>
              <w:webHidden/>
            </w:rPr>
          </w:rPrChange>
        </w:rPr>
        <w:fldChar w:fldCharType="begin"/>
      </w:r>
      <w:r w:rsidR="0023071F" w:rsidRPr="00DB6F8A">
        <w:rPr>
          <w:noProof/>
          <w:webHidden/>
        </w:rPr>
        <w:instrText xml:space="preserve"> PAGEREF _Toc107577910 \h </w:instrText>
      </w:r>
      <w:r w:rsidR="0023071F" w:rsidRPr="00DB6F8A">
        <w:rPr>
          <w:noProof/>
          <w:webHidden/>
          <w:rPrChange w:id="358" w:author="栾华明/HNCCRD/HNJL/CHNG" w:date="2022-07-17T09:47:00Z">
            <w:rPr>
              <w:noProof/>
              <w:webHidden/>
            </w:rPr>
          </w:rPrChange>
        </w:rPr>
      </w:r>
      <w:r w:rsidR="0023071F" w:rsidRPr="00DB6F8A">
        <w:rPr>
          <w:noProof/>
          <w:webHidden/>
          <w:rPrChange w:id="359" w:author="栾华明/HNCCRD/HNJL/CHNG" w:date="2022-07-17T09:47:00Z">
            <w:rPr>
              <w:noProof/>
              <w:webHidden/>
            </w:rPr>
          </w:rPrChange>
        </w:rPr>
        <w:fldChar w:fldCharType="separate"/>
      </w:r>
      <w:r w:rsidR="0023071F" w:rsidRPr="00DB6F8A">
        <w:rPr>
          <w:noProof/>
          <w:webHidden/>
        </w:rPr>
        <w:t>16</w:t>
      </w:r>
      <w:r w:rsidR="0023071F" w:rsidRPr="00DB6F8A">
        <w:rPr>
          <w:noProof/>
          <w:webHidden/>
          <w:rPrChange w:id="360" w:author="栾华明/HNCCRD/HNJL/CHNG" w:date="2022-07-17T09:47:00Z">
            <w:rPr>
              <w:noProof/>
              <w:webHidden/>
            </w:rPr>
          </w:rPrChange>
        </w:rPr>
        <w:fldChar w:fldCharType="end"/>
      </w:r>
      <w:r w:rsidRPr="00DB6F8A">
        <w:rPr>
          <w:noProof/>
          <w:rPrChange w:id="361"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62" w:author="栾华明/HNCCRD/HNJL/CHNG" w:date="2022-07-17T09:47:00Z">
            <w:rPr>
              <w:noProof/>
            </w:rPr>
          </w:rPrChange>
        </w:rPr>
        <w:fldChar w:fldCharType="begin"/>
      </w:r>
      <w:r w:rsidRPr="00DB6F8A">
        <w:instrText xml:space="preserve"> HYPERLINK \l "_Toc107577911" </w:instrText>
      </w:r>
      <w:r w:rsidRPr="00DB6F8A">
        <w:rPr>
          <w:rPrChange w:id="363" w:author="栾华明/HNCCRD/HNJL/CHNG" w:date="2022-07-17T09:47:00Z">
            <w:rPr>
              <w:noProof/>
            </w:rPr>
          </w:rPrChange>
        </w:rPr>
        <w:fldChar w:fldCharType="separate"/>
      </w:r>
      <w:r w:rsidR="0023071F" w:rsidRPr="00DB6F8A">
        <w:rPr>
          <w:rStyle w:val="af7"/>
          <w:noProof/>
        </w:rPr>
        <w:t>6</w:t>
      </w:r>
      <w:r w:rsidR="0023071F" w:rsidRPr="00DB6F8A">
        <w:rPr>
          <w:rStyle w:val="af7"/>
          <w:rFonts w:hint="eastAsia"/>
          <w:noProof/>
        </w:rPr>
        <w:t>．施工要求及双方职责</w:t>
      </w:r>
      <w:r w:rsidR="0023071F" w:rsidRPr="00DB6F8A">
        <w:rPr>
          <w:noProof/>
          <w:webHidden/>
        </w:rPr>
        <w:tab/>
      </w:r>
      <w:r w:rsidR="0023071F" w:rsidRPr="00DB6F8A">
        <w:rPr>
          <w:noProof/>
          <w:webHidden/>
          <w:rPrChange w:id="364" w:author="栾华明/HNCCRD/HNJL/CHNG" w:date="2022-07-17T09:47:00Z">
            <w:rPr>
              <w:noProof/>
              <w:webHidden/>
            </w:rPr>
          </w:rPrChange>
        </w:rPr>
        <w:fldChar w:fldCharType="begin"/>
      </w:r>
      <w:r w:rsidR="0023071F" w:rsidRPr="00DB6F8A">
        <w:rPr>
          <w:noProof/>
          <w:webHidden/>
        </w:rPr>
        <w:instrText xml:space="preserve"> PAGEREF _Toc107577911 \h </w:instrText>
      </w:r>
      <w:r w:rsidR="0023071F" w:rsidRPr="00DB6F8A">
        <w:rPr>
          <w:noProof/>
          <w:webHidden/>
          <w:rPrChange w:id="365" w:author="栾华明/HNCCRD/HNJL/CHNG" w:date="2022-07-17T09:47:00Z">
            <w:rPr>
              <w:noProof/>
              <w:webHidden/>
            </w:rPr>
          </w:rPrChange>
        </w:rPr>
      </w:r>
      <w:r w:rsidR="0023071F" w:rsidRPr="00DB6F8A">
        <w:rPr>
          <w:noProof/>
          <w:webHidden/>
          <w:rPrChange w:id="366" w:author="栾华明/HNCCRD/HNJL/CHNG" w:date="2022-07-17T09:47:00Z">
            <w:rPr>
              <w:noProof/>
              <w:webHidden/>
            </w:rPr>
          </w:rPrChange>
        </w:rPr>
        <w:fldChar w:fldCharType="separate"/>
      </w:r>
      <w:r w:rsidR="0023071F" w:rsidRPr="00DB6F8A">
        <w:rPr>
          <w:noProof/>
          <w:webHidden/>
        </w:rPr>
        <w:t>16</w:t>
      </w:r>
      <w:r w:rsidR="0023071F" w:rsidRPr="00DB6F8A">
        <w:rPr>
          <w:noProof/>
          <w:webHidden/>
          <w:rPrChange w:id="367" w:author="栾华明/HNCCRD/HNJL/CHNG" w:date="2022-07-17T09:47:00Z">
            <w:rPr>
              <w:noProof/>
              <w:webHidden/>
            </w:rPr>
          </w:rPrChange>
        </w:rPr>
        <w:fldChar w:fldCharType="end"/>
      </w:r>
      <w:r w:rsidRPr="00DB6F8A">
        <w:rPr>
          <w:noProof/>
          <w:rPrChange w:id="368"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69" w:author="栾华明/HNCCRD/HNJL/CHNG" w:date="2022-07-17T09:47:00Z">
            <w:rPr>
              <w:noProof/>
            </w:rPr>
          </w:rPrChange>
        </w:rPr>
        <w:fldChar w:fldCharType="begin"/>
      </w:r>
      <w:r w:rsidRPr="00DB6F8A">
        <w:instrText xml:space="preserve"> HYPERLINK \l "_Toc107577912" </w:instrText>
      </w:r>
      <w:r w:rsidRPr="00DB6F8A">
        <w:rPr>
          <w:rPrChange w:id="370" w:author="栾华明/HNCCRD/HNJL/CHNG" w:date="2022-07-17T09:47:00Z">
            <w:rPr>
              <w:noProof/>
            </w:rPr>
          </w:rPrChange>
        </w:rPr>
        <w:fldChar w:fldCharType="separate"/>
      </w:r>
      <w:r w:rsidR="0023071F" w:rsidRPr="00DB6F8A">
        <w:rPr>
          <w:rStyle w:val="af7"/>
          <w:rFonts w:ascii="宋体" w:hAnsi="宋体"/>
          <w:noProof/>
        </w:rPr>
        <w:t>6.1</w:t>
      </w:r>
      <w:r w:rsidR="0023071F" w:rsidRPr="00DB6F8A">
        <w:rPr>
          <w:rStyle w:val="af7"/>
          <w:rFonts w:ascii="宋体" w:hAnsi="宋体" w:hint="eastAsia"/>
          <w:noProof/>
        </w:rPr>
        <w:t>招标方职责</w:t>
      </w:r>
      <w:r w:rsidR="0023071F" w:rsidRPr="00DB6F8A">
        <w:rPr>
          <w:noProof/>
          <w:webHidden/>
        </w:rPr>
        <w:tab/>
      </w:r>
      <w:r w:rsidR="0023071F" w:rsidRPr="00DB6F8A">
        <w:rPr>
          <w:noProof/>
          <w:webHidden/>
          <w:rPrChange w:id="371" w:author="栾华明/HNCCRD/HNJL/CHNG" w:date="2022-07-17T09:47:00Z">
            <w:rPr>
              <w:noProof/>
              <w:webHidden/>
            </w:rPr>
          </w:rPrChange>
        </w:rPr>
        <w:fldChar w:fldCharType="begin"/>
      </w:r>
      <w:r w:rsidR="0023071F" w:rsidRPr="00DB6F8A">
        <w:rPr>
          <w:noProof/>
          <w:webHidden/>
        </w:rPr>
        <w:instrText xml:space="preserve"> PAGEREF _Toc107577912 \h </w:instrText>
      </w:r>
      <w:r w:rsidR="0023071F" w:rsidRPr="00DB6F8A">
        <w:rPr>
          <w:noProof/>
          <w:webHidden/>
          <w:rPrChange w:id="372" w:author="栾华明/HNCCRD/HNJL/CHNG" w:date="2022-07-17T09:47:00Z">
            <w:rPr>
              <w:noProof/>
              <w:webHidden/>
            </w:rPr>
          </w:rPrChange>
        </w:rPr>
      </w:r>
      <w:r w:rsidR="0023071F" w:rsidRPr="00DB6F8A">
        <w:rPr>
          <w:noProof/>
          <w:webHidden/>
          <w:rPrChange w:id="373" w:author="栾华明/HNCCRD/HNJL/CHNG" w:date="2022-07-17T09:47:00Z">
            <w:rPr>
              <w:noProof/>
              <w:webHidden/>
            </w:rPr>
          </w:rPrChange>
        </w:rPr>
        <w:fldChar w:fldCharType="separate"/>
      </w:r>
      <w:r w:rsidR="0023071F" w:rsidRPr="00DB6F8A">
        <w:rPr>
          <w:noProof/>
          <w:webHidden/>
        </w:rPr>
        <w:t>16</w:t>
      </w:r>
      <w:r w:rsidR="0023071F" w:rsidRPr="00DB6F8A">
        <w:rPr>
          <w:noProof/>
          <w:webHidden/>
          <w:rPrChange w:id="374" w:author="栾华明/HNCCRD/HNJL/CHNG" w:date="2022-07-17T09:47:00Z">
            <w:rPr>
              <w:noProof/>
              <w:webHidden/>
            </w:rPr>
          </w:rPrChange>
        </w:rPr>
        <w:fldChar w:fldCharType="end"/>
      </w:r>
      <w:r w:rsidRPr="00DB6F8A">
        <w:rPr>
          <w:noProof/>
          <w:rPrChange w:id="375"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76" w:author="栾华明/HNCCRD/HNJL/CHNG" w:date="2022-07-17T09:47:00Z">
            <w:rPr>
              <w:noProof/>
            </w:rPr>
          </w:rPrChange>
        </w:rPr>
        <w:fldChar w:fldCharType="begin"/>
      </w:r>
      <w:r w:rsidRPr="00DB6F8A">
        <w:instrText xml:space="preserve"> HYPERLINK \l "_Toc107577913" </w:instrText>
      </w:r>
      <w:r w:rsidRPr="00DB6F8A">
        <w:rPr>
          <w:rPrChange w:id="377" w:author="栾华明/HNCCRD/HNJL/CHNG" w:date="2022-07-17T09:47:00Z">
            <w:rPr>
              <w:noProof/>
            </w:rPr>
          </w:rPrChange>
        </w:rPr>
        <w:fldChar w:fldCharType="separate"/>
      </w:r>
      <w:r w:rsidR="0023071F" w:rsidRPr="00DB6F8A">
        <w:rPr>
          <w:rStyle w:val="af7"/>
          <w:rFonts w:ascii="宋体" w:hAnsi="宋体"/>
          <w:noProof/>
        </w:rPr>
        <w:t>6.2</w:t>
      </w:r>
      <w:r w:rsidR="0023071F" w:rsidRPr="00DB6F8A">
        <w:rPr>
          <w:rStyle w:val="af7"/>
          <w:rFonts w:ascii="宋体" w:hAnsi="宋体" w:hint="eastAsia"/>
          <w:noProof/>
        </w:rPr>
        <w:t>中标方职责</w:t>
      </w:r>
      <w:r w:rsidR="0023071F" w:rsidRPr="00DB6F8A">
        <w:rPr>
          <w:noProof/>
          <w:webHidden/>
        </w:rPr>
        <w:tab/>
      </w:r>
      <w:r w:rsidR="0023071F" w:rsidRPr="00DB6F8A">
        <w:rPr>
          <w:noProof/>
          <w:webHidden/>
          <w:rPrChange w:id="378" w:author="栾华明/HNCCRD/HNJL/CHNG" w:date="2022-07-17T09:47:00Z">
            <w:rPr>
              <w:noProof/>
              <w:webHidden/>
            </w:rPr>
          </w:rPrChange>
        </w:rPr>
        <w:fldChar w:fldCharType="begin"/>
      </w:r>
      <w:r w:rsidR="0023071F" w:rsidRPr="00DB6F8A">
        <w:rPr>
          <w:noProof/>
          <w:webHidden/>
        </w:rPr>
        <w:instrText xml:space="preserve"> PAGEREF _Toc107577913 \h </w:instrText>
      </w:r>
      <w:r w:rsidR="0023071F" w:rsidRPr="00DB6F8A">
        <w:rPr>
          <w:noProof/>
          <w:webHidden/>
          <w:rPrChange w:id="379" w:author="栾华明/HNCCRD/HNJL/CHNG" w:date="2022-07-17T09:47:00Z">
            <w:rPr>
              <w:noProof/>
              <w:webHidden/>
            </w:rPr>
          </w:rPrChange>
        </w:rPr>
      </w:r>
      <w:r w:rsidR="0023071F" w:rsidRPr="00DB6F8A">
        <w:rPr>
          <w:noProof/>
          <w:webHidden/>
          <w:rPrChange w:id="380" w:author="栾华明/HNCCRD/HNJL/CHNG" w:date="2022-07-17T09:47:00Z">
            <w:rPr>
              <w:noProof/>
              <w:webHidden/>
            </w:rPr>
          </w:rPrChange>
        </w:rPr>
        <w:fldChar w:fldCharType="separate"/>
      </w:r>
      <w:r w:rsidR="0023071F" w:rsidRPr="00DB6F8A">
        <w:rPr>
          <w:noProof/>
          <w:webHidden/>
        </w:rPr>
        <w:t>17</w:t>
      </w:r>
      <w:r w:rsidR="0023071F" w:rsidRPr="00DB6F8A">
        <w:rPr>
          <w:noProof/>
          <w:webHidden/>
          <w:rPrChange w:id="381" w:author="栾华明/HNCCRD/HNJL/CHNG" w:date="2022-07-17T09:47:00Z">
            <w:rPr>
              <w:noProof/>
              <w:webHidden/>
            </w:rPr>
          </w:rPrChange>
        </w:rPr>
        <w:fldChar w:fldCharType="end"/>
      </w:r>
      <w:r w:rsidRPr="00DB6F8A">
        <w:rPr>
          <w:noProof/>
          <w:rPrChange w:id="382"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383" w:author="栾华明/HNCCRD/HNJL/CHNG" w:date="2022-07-17T09:47:00Z">
            <w:rPr>
              <w:noProof/>
            </w:rPr>
          </w:rPrChange>
        </w:rPr>
        <w:fldChar w:fldCharType="begin"/>
      </w:r>
      <w:r w:rsidRPr="00DB6F8A">
        <w:instrText xml:space="preserve"> HYPERLINK \l "_Toc107577914" </w:instrText>
      </w:r>
      <w:r w:rsidRPr="00DB6F8A">
        <w:rPr>
          <w:rPrChange w:id="384" w:author="栾华明/HNCCRD/HNJL/CHNG" w:date="2022-07-17T09:47:00Z">
            <w:rPr>
              <w:noProof/>
            </w:rPr>
          </w:rPrChange>
        </w:rPr>
        <w:fldChar w:fldCharType="separate"/>
      </w:r>
      <w:r w:rsidR="0023071F" w:rsidRPr="00DB6F8A">
        <w:rPr>
          <w:rStyle w:val="af7"/>
          <w:rFonts w:ascii="宋体" w:hAnsi="宋体"/>
          <w:noProof/>
        </w:rPr>
        <w:t>7</w:t>
      </w:r>
      <w:r w:rsidR="0023071F" w:rsidRPr="00DB6F8A">
        <w:rPr>
          <w:rStyle w:val="af7"/>
          <w:rFonts w:ascii="宋体" w:hAnsi="宋体" w:hint="eastAsia"/>
          <w:noProof/>
        </w:rPr>
        <w:t>．项目建设要求</w:t>
      </w:r>
      <w:r w:rsidR="0023071F" w:rsidRPr="00DB6F8A">
        <w:rPr>
          <w:noProof/>
          <w:webHidden/>
        </w:rPr>
        <w:tab/>
      </w:r>
      <w:r w:rsidR="0023071F" w:rsidRPr="00DB6F8A">
        <w:rPr>
          <w:noProof/>
          <w:webHidden/>
          <w:rPrChange w:id="385" w:author="栾华明/HNCCRD/HNJL/CHNG" w:date="2022-07-17T09:47:00Z">
            <w:rPr>
              <w:noProof/>
              <w:webHidden/>
            </w:rPr>
          </w:rPrChange>
        </w:rPr>
        <w:fldChar w:fldCharType="begin"/>
      </w:r>
      <w:r w:rsidR="0023071F" w:rsidRPr="00DB6F8A">
        <w:rPr>
          <w:noProof/>
          <w:webHidden/>
        </w:rPr>
        <w:instrText xml:space="preserve"> PAGEREF _Toc107577914 \h </w:instrText>
      </w:r>
      <w:r w:rsidR="0023071F" w:rsidRPr="00DB6F8A">
        <w:rPr>
          <w:noProof/>
          <w:webHidden/>
          <w:rPrChange w:id="386" w:author="栾华明/HNCCRD/HNJL/CHNG" w:date="2022-07-17T09:47:00Z">
            <w:rPr>
              <w:noProof/>
              <w:webHidden/>
            </w:rPr>
          </w:rPrChange>
        </w:rPr>
      </w:r>
      <w:r w:rsidR="0023071F" w:rsidRPr="00DB6F8A">
        <w:rPr>
          <w:noProof/>
          <w:webHidden/>
          <w:rPrChange w:id="387" w:author="栾华明/HNCCRD/HNJL/CHNG" w:date="2022-07-17T09:47:00Z">
            <w:rPr>
              <w:noProof/>
              <w:webHidden/>
            </w:rPr>
          </w:rPrChange>
        </w:rPr>
        <w:fldChar w:fldCharType="separate"/>
      </w:r>
      <w:r w:rsidR="0023071F" w:rsidRPr="00DB6F8A">
        <w:rPr>
          <w:noProof/>
          <w:webHidden/>
        </w:rPr>
        <w:t>19</w:t>
      </w:r>
      <w:r w:rsidR="0023071F" w:rsidRPr="00DB6F8A">
        <w:rPr>
          <w:noProof/>
          <w:webHidden/>
          <w:rPrChange w:id="388" w:author="栾华明/HNCCRD/HNJL/CHNG" w:date="2022-07-17T09:47:00Z">
            <w:rPr>
              <w:noProof/>
              <w:webHidden/>
            </w:rPr>
          </w:rPrChange>
        </w:rPr>
        <w:fldChar w:fldCharType="end"/>
      </w:r>
      <w:r w:rsidRPr="00DB6F8A">
        <w:rPr>
          <w:noProof/>
          <w:rPrChange w:id="389"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90" w:author="栾华明/HNCCRD/HNJL/CHNG" w:date="2022-07-17T09:47:00Z">
            <w:rPr>
              <w:noProof/>
            </w:rPr>
          </w:rPrChange>
        </w:rPr>
        <w:fldChar w:fldCharType="begin"/>
      </w:r>
      <w:r w:rsidRPr="00DB6F8A">
        <w:instrText xml:space="preserve"> HYPERLINK \l "_Toc107577915" </w:instrText>
      </w:r>
      <w:r w:rsidRPr="00DB6F8A">
        <w:rPr>
          <w:rPrChange w:id="391" w:author="栾华明/HNCCRD/HNJL/CHNG" w:date="2022-07-17T09:47:00Z">
            <w:rPr>
              <w:noProof/>
            </w:rPr>
          </w:rPrChange>
        </w:rPr>
        <w:fldChar w:fldCharType="separate"/>
      </w:r>
      <w:r w:rsidR="0023071F" w:rsidRPr="00DB6F8A">
        <w:rPr>
          <w:rStyle w:val="af7"/>
          <w:rFonts w:ascii="宋体" w:hAnsi="宋体"/>
          <w:noProof/>
        </w:rPr>
        <w:t>7.1</w:t>
      </w:r>
      <w:r w:rsidR="0023071F" w:rsidRPr="00DB6F8A">
        <w:rPr>
          <w:rStyle w:val="af7"/>
          <w:rFonts w:ascii="宋体" w:hAnsi="宋体" w:hint="eastAsia"/>
          <w:noProof/>
          <w:kern w:val="44"/>
        </w:rPr>
        <w:t>施工验收程序</w:t>
      </w:r>
      <w:r w:rsidR="0023071F" w:rsidRPr="00DB6F8A">
        <w:rPr>
          <w:noProof/>
          <w:webHidden/>
        </w:rPr>
        <w:tab/>
      </w:r>
      <w:r w:rsidR="0023071F" w:rsidRPr="00DB6F8A">
        <w:rPr>
          <w:noProof/>
          <w:webHidden/>
          <w:rPrChange w:id="392" w:author="栾华明/HNCCRD/HNJL/CHNG" w:date="2022-07-17T09:47:00Z">
            <w:rPr>
              <w:noProof/>
              <w:webHidden/>
            </w:rPr>
          </w:rPrChange>
        </w:rPr>
        <w:fldChar w:fldCharType="begin"/>
      </w:r>
      <w:r w:rsidR="0023071F" w:rsidRPr="00DB6F8A">
        <w:rPr>
          <w:noProof/>
          <w:webHidden/>
        </w:rPr>
        <w:instrText xml:space="preserve"> PAGEREF _Toc107577915 \h </w:instrText>
      </w:r>
      <w:r w:rsidR="0023071F" w:rsidRPr="00DB6F8A">
        <w:rPr>
          <w:noProof/>
          <w:webHidden/>
          <w:rPrChange w:id="393" w:author="栾华明/HNCCRD/HNJL/CHNG" w:date="2022-07-17T09:47:00Z">
            <w:rPr>
              <w:noProof/>
              <w:webHidden/>
            </w:rPr>
          </w:rPrChange>
        </w:rPr>
      </w:r>
      <w:r w:rsidR="0023071F" w:rsidRPr="00DB6F8A">
        <w:rPr>
          <w:noProof/>
          <w:webHidden/>
          <w:rPrChange w:id="394" w:author="栾华明/HNCCRD/HNJL/CHNG" w:date="2022-07-17T09:47:00Z">
            <w:rPr>
              <w:noProof/>
              <w:webHidden/>
            </w:rPr>
          </w:rPrChange>
        </w:rPr>
        <w:fldChar w:fldCharType="separate"/>
      </w:r>
      <w:r w:rsidR="0023071F" w:rsidRPr="00DB6F8A">
        <w:rPr>
          <w:noProof/>
          <w:webHidden/>
        </w:rPr>
        <w:t>19</w:t>
      </w:r>
      <w:r w:rsidR="0023071F" w:rsidRPr="00DB6F8A">
        <w:rPr>
          <w:noProof/>
          <w:webHidden/>
          <w:rPrChange w:id="395" w:author="栾华明/HNCCRD/HNJL/CHNG" w:date="2022-07-17T09:47:00Z">
            <w:rPr>
              <w:noProof/>
              <w:webHidden/>
            </w:rPr>
          </w:rPrChange>
        </w:rPr>
        <w:fldChar w:fldCharType="end"/>
      </w:r>
      <w:r w:rsidRPr="00DB6F8A">
        <w:rPr>
          <w:noProof/>
          <w:rPrChange w:id="39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397" w:author="栾华明/HNCCRD/HNJL/CHNG" w:date="2022-07-17T09:47:00Z">
            <w:rPr>
              <w:noProof/>
            </w:rPr>
          </w:rPrChange>
        </w:rPr>
        <w:fldChar w:fldCharType="begin"/>
      </w:r>
      <w:r w:rsidRPr="00DB6F8A">
        <w:instrText xml:space="preserve"> HYPERLINK \l "_Toc107577916" </w:instrText>
      </w:r>
      <w:r w:rsidRPr="00DB6F8A">
        <w:rPr>
          <w:rPrChange w:id="398" w:author="栾华明/HNCCRD/HNJL/CHNG" w:date="2022-07-17T09:47:00Z">
            <w:rPr>
              <w:noProof/>
            </w:rPr>
          </w:rPrChange>
        </w:rPr>
        <w:fldChar w:fldCharType="separate"/>
      </w:r>
      <w:r w:rsidR="0023071F" w:rsidRPr="00DB6F8A">
        <w:rPr>
          <w:rStyle w:val="af7"/>
          <w:rFonts w:ascii="宋体" w:hAnsi="宋体"/>
          <w:noProof/>
        </w:rPr>
        <w:t>7.2</w:t>
      </w:r>
      <w:r w:rsidR="0023071F" w:rsidRPr="00DB6F8A">
        <w:rPr>
          <w:rStyle w:val="af7"/>
          <w:rFonts w:ascii="宋体" w:hAnsi="宋体" w:hint="eastAsia"/>
          <w:noProof/>
        </w:rPr>
        <w:t>质量保证要求</w:t>
      </w:r>
      <w:r w:rsidR="0023071F" w:rsidRPr="00DB6F8A">
        <w:rPr>
          <w:noProof/>
          <w:webHidden/>
        </w:rPr>
        <w:tab/>
      </w:r>
      <w:r w:rsidR="0023071F" w:rsidRPr="00DB6F8A">
        <w:rPr>
          <w:noProof/>
          <w:webHidden/>
          <w:rPrChange w:id="399" w:author="栾华明/HNCCRD/HNJL/CHNG" w:date="2022-07-17T09:47:00Z">
            <w:rPr>
              <w:noProof/>
              <w:webHidden/>
            </w:rPr>
          </w:rPrChange>
        </w:rPr>
        <w:fldChar w:fldCharType="begin"/>
      </w:r>
      <w:r w:rsidR="0023071F" w:rsidRPr="00DB6F8A">
        <w:rPr>
          <w:noProof/>
          <w:webHidden/>
        </w:rPr>
        <w:instrText xml:space="preserve"> PAGEREF _Toc107577916 \h </w:instrText>
      </w:r>
      <w:r w:rsidR="0023071F" w:rsidRPr="00DB6F8A">
        <w:rPr>
          <w:noProof/>
          <w:webHidden/>
          <w:rPrChange w:id="400" w:author="栾华明/HNCCRD/HNJL/CHNG" w:date="2022-07-17T09:47:00Z">
            <w:rPr>
              <w:noProof/>
              <w:webHidden/>
            </w:rPr>
          </w:rPrChange>
        </w:rPr>
      </w:r>
      <w:r w:rsidR="0023071F" w:rsidRPr="00DB6F8A">
        <w:rPr>
          <w:noProof/>
          <w:webHidden/>
          <w:rPrChange w:id="401" w:author="栾华明/HNCCRD/HNJL/CHNG" w:date="2022-07-17T09:47:00Z">
            <w:rPr>
              <w:noProof/>
              <w:webHidden/>
            </w:rPr>
          </w:rPrChange>
        </w:rPr>
        <w:fldChar w:fldCharType="separate"/>
      </w:r>
      <w:r w:rsidR="0023071F" w:rsidRPr="00DB6F8A">
        <w:rPr>
          <w:noProof/>
          <w:webHidden/>
        </w:rPr>
        <w:t>19</w:t>
      </w:r>
      <w:r w:rsidR="0023071F" w:rsidRPr="00DB6F8A">
        <w:rPr>
          <w:noProof/>
          <w:webHidden/>
          <w:rPrChange w:id="402" w:author="栾华明/HNCCRD/HNJL/CHNG" w:date="2022-07-17T09:47:00Z">
            <w:rPr>
              <w:noProof/>
              <w:webHidden/>
            </w:rPr>
          </w:rPrChange>
        </w:rPr>
        <w:fldChar w:fldCharType="end"/>
      </w:r>
      <w:r w:rsidRPr="00DB6F8A">
        <w:rPr>
          <w:noProof/>
          <w:rPrChange w:id="40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04" w:author="栾华明/HNCCRD/HNJL/CHNG" w:date="2022-07-17T09:47:00Z">
            <w:rPr>
              <w:noProof/>
            </w:rPr>
          </w:rPrChange>
        </w:rPr>
        <w:fldChar w:fldCharType="begin"/>
      </w:r>
      <w:r w:rsidRPr="00DB6F8A">
        <w:instrText xml:space="preserve"> HYPERLINK \l "_Toc107577917" </w:instrText>
      </w:r>
      <w:r w:rsidRPr="00DB6F8A">
        <w:rPr>
          <w:rPrChange w:id="405" w:author="栾华明/HNCCRD/HNJL/CHNG" w:date="2022-07-17T09:47:00Z">
            <w:rPr>
              <w:noProof/>
            </w:rPr>
          </w:rPrChange>
        </w:rPr>
        <w:fldChar w:fldCharType="separate"/>
      </w:r>
      <w:r w:rsidR="0023071F" w:rsidRPr="00DB6F8A">
        <w:rPr>
          <w:rStyle w:val="af7"/>
          <w:rFonts w:ascii="宋体" w:hAnsi="宋体"/>
          <w:noProof/>
        </w:rPr>
        <w:t>7.3</w:t>
      </w:r>
      <w:r w:rsidR="0023071F" w:rsidRPr="00DB6F8A">
        <w:rPr>
          <w:rStyle w:val="af7"/>
          <w:rFonts w:ascii="宋体" w:hAnsi="宋体" w:hint="eastAsia"/>
          <w:noProof/>
        </w:rPr>
        <w:t>竣工资料要求</w:t>
      </w:r>
      <w:r w:rsidR="0023071F" w:rsidRPr="00DB6F8A">
        <w:rPr>
          <w:noProof/>
          <w:webHidden/>
        </w:rPr>
        <w:tab/>
      </w:r>
      <w:r w:rsidR="0023071F" w:rsidRPr="00DB6F8A">
        <w:rPr>
          <w:noProof/>
          <w:webHidden/>
          <w:rPrChange w:id="406" w:author="栾华明/HNCCRD/HNJL/CHNG" w:date="2022-07-17T09:47:00Z">
            <w:rPr>
              <w:noProof/>
              <w:webHidden/>
            </w:rPr>
          </w:rPrChange>
        </w:rPr>
        <w:fldChar w:fldCharType="begin"/>
      </w:r>
      <w:r w:rsidR="0023071F" w:rsidRPr="00DB6F8A">
        <w:rPr>
          <w:noProof/>
          <w:webHidden/>
        </w:rPr>
        <w:instrText xml:space="preserve"> PAGEREF _Toc107577917 \h </w:instrText>
      </w:r>
      <w:r w:rsidR="0023071F" w:rsidRPr="00DB6F8A">
        <w:rPr>
          <w:noProof/>
          <w:webHidden/>
          <w:rPrChange w:id="407" w:author="栾华明/HNCCRD/HNJL/CHNG" w:date="2022-07-17T09:47:00Z">
            <w:rPr>
              <w:noProof/>
              <w:webHidden/>
            </w:rPr>
          </w:rPrChange>
        </w:rPr>
      </w:r>
      <w:r w:rsidR="0023071F" w:rsidRPr="00DB6F8A">
        <w:rPr>
          <w:noProof/>
          <w:webHidden/>
          <w:rPrChange w:id="408" w:author="栾华明/HNCCRD/HNJL/CHNG" w:date="2022-07-17T09:47:00Z">
            <w:rPr>
              <w:noProof/>
              <w:webHidden/>
            </w:rPr>
          </w:rPrChange>
        </w:rPr>
        <w:fldChar w:fldCharType="separate"/>
      </w:r>
      <w:r w:rsidR="0023071F" w:rsidRPr="00DB6F8A">
        <w:rPr>
          <w:noProof/>
          <w:webHidden/>
        </w:rPr>
        <w:t>20</w:t>
      </w:r>
      <w:r w:rsidR="0023071F" w:rsidRPr="00DB6F8A">
        <w:rPr>
          <w:noProof/>
          <w:webHidden/>
          <w:rPrChange w:id="409" w:author="栾华明/HNCCRD/HNJL/CHNG" w:date="2022-07-17T09:47:00Z">
            <w:rPr>
              <w:noProof/>
              <w:webHidden/>
            </w:rPr>
          </w:rPrChange>
        </w:rPr>
        <w:fldChar w:fldCharType="end"/>
      </w:r>
      <w:r w:rsidRPr="00DB6F8A">
        <w:rPr>
          <w:noProof/>
          <w:rPrChange w:id="41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11" w:author="栾华明/HNCCRD/HNJL/CHNG" w:date="2022-07-17T09:47:00Z">
            <w:rPr>
              <w:noProof/>
            </w:rPr>
          </w:rPrChange>
        </w:rPr>
        <w:fldChar w:fldCharType="begin"/>
      </w:r>
      <w:r w:rsidRPr="00DB6F8A">
        <w:instrText xml:space="preserve"> HYPERLINK \l "_Toc107577918" </w:instrText>
      </w:r>
      <w:r w:rsidRPr="00DB6F8A">
        <w:rPr>
          <w:rPrChange w:id="412" w:author="栾华明/HNCCRD/HNJL/CHNG" w:date="2022-07-17T09:47:00Z">
            <w:rPr>
              <w:noProof/>
            </w:rPr>
          </w:rPrChange>
        </w:rPr>
        <w:fldChar w:fldCharType="separate"/>
      </w:r>
      <w:r w:rsidR="0023071F" w:rsidRPr="00DB6F8A">
        <w:rPr>
          <w:rStyle w:val="af7"/>
          <w:rFonts w:ascii="宋体" w:hAnsi="宋体"/>
          <w:noProof/>
        </w:rPr>
        <w:t>7.4</w:t>
      </w:r>
      <w:r w:rsidR="0023071F" w:rsidRPr="00DB6F8A">
        <w:rPr>
          <w:rStyle w:val="af7"/>
          <w:rFonts w:ascii="宋体" w:hAnsi="宋体" w:hint="eastAsia"/>
          <w:noProof/>
        </w:rPr>
        <w:t>施工条件要求</w:t>
      </w:r>
      <w:r w:rsidR="0023071F" w:rsidRPr="00DB6F8A">
        <w:rPr>
          <w:noProof/>
          <w:webHidden/>
        </w:rPr>
        <w:tab/>
      </w:r>
      <w:r w:rsidR="0023071F" w:rsidRPr="00DB6F8A">
        <w:rPr>
          <w:noProof/>
          <w:webHidden/>
          <w:rPrChange w:id="413" w:author="栾华明/HNCCRD/HNJL/CHNG" w:date="2022-07-17T09:47:00Z">
            <w:rPr>
              <w:noProof/>
              <w:webHidden/>
            </w:rPr>
          </w:rPrChange>
        </w:rPr>
        <w:fldChar w:fldCharType="begin"/>
      </w:r>
      <w:r w:rsidR="0023071F" w:rsidRPr="00DB6F8A">
        <w:rPr>
          <w:noProof/>
          <w:webHidden/>
        </w:rPr>
        <w:instrText xml:space="preserve"> PAGEREF _Toc107577918 \h </w:instrText>
      </w:r>
      <w:r w:rsidR="0023071F" w:rsidRPr="00DB6F8A">
        <w:rPr>
          <w:noProof/>
          <w:webHidden/>
          <w:rPrChange w:id="414" w:author="栾华明/HNCCRD/HNJL/CHNG" w:date="2022-07-17T09:47:00Z">
            <w:rPr>
              <w:noProof/>
              <w:webHidden/>
            </w:rPr>
          </w:rPrChange>
        </w:rPr>
      </w:r>
      <w:r w:rsidR="0023071F" w:rsidRPr="00DB6F8A">
        <w:rPr>
          <w:noProof/>
          <w:webHidden/>
          <w:rPrChange w:id="415" w:author="栾华明/HNCCRD/HNJL/CHNG" w:date="2022-07-17T09:47:00Z">
            <w:rPr>
              <w:noProof/>
              <w:webHidden/>
            </w:rPr>
          </w:rPrChange>
        </w:rPr>
        <w:fldChar w:fldCharType="separate"/>
      </w:r>
      <w:r w:rsidR="0023071F" w:rsidRPr="00DB6F8A">
        <w:rPr>
          <w:noProof/>
          <w:webHidden/>
        </w:rPr>
        <w:t>20</w:t>
      </w:r>
      <w:r w:rsidR="0023071F" w:rsidRPr="00DB6F8A">
        <w:rPr>
          <w:noProof/>
          <w:webHidden/>
          <w:rPrChange w:id="416" w:author="栾华明/HNCCRD/HNJL/CHNG" w:date="2022-07-17T09:47:00Z">
            <w:rPr>
              <w:noProof/>
              <w:webHidden/>
            </w:rPr>
          </w:rPrChange>
        </w:rPr>
        <w:fldChar w:fldCharType="end"/>
      </w:r>
      <w:r w:rsidRPr="00DB6F8A">
        <w:rPr>
          <w:noProof/>
          <w:rPrChange w:id="417"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18" w:author="栾华明/HNCCRD/HNJL/CHNG" w:date="2022-07-17T09:47:00Z">
            <w:rPr>
              <w:noProof/>
            </w:rPr>
          </w:rPrChange>
        </w:rPr>
        <w:fldChar w:fldCharType="begin"/>
      </w:r>
      <w:r w:rsidRPr="00DB6F8A">
        <w:instrText xml:space="preserve"> HYPERLINK \l "_Toc107577919" </w:instrText>
      </w:r>
      <w:r w:rsidRPr="00DB6F8A">
        <w:rPr>
          <w:rPrChange w:id="419" w:author="栾华明/HNCCRD/HNJL/CHNG" w:date="2022-07-17T09:47:00Z">
            <w:rPr>
              <w:noProof/>
            </w:rPr>
          </w:rPrChange>
        </w:rPr>
        <w:fldChar w:fldCharType="separate"/>
      </w:r>
      <w:r w:rsidR="0023071F" w:rsidRPr="00DB6F8A">
        <w:rPr>
          <w:rStyle w:val="af7"/>
          <w:rFonts w:ascii="宋体" w:hAnsi="宋体"/>
          <w:noProof/>
        </w:rPr>
        <w:t>7.5</w:t>
      </w:r>
      <w:r w:rsidR="0023071F" w:rsidRPr="00DB6F8A">
        <w:rPr>
          <w:rStyle w:val="af7"/>
          <w:rFonts w:ascii="宋体" w:hAnsi="宋体" w:hint="eastAsia"/>
          <w:noProof/>
        </w:rPr>
        <w:t>技术要求、项目分界与配合</w:t>
      </w:r>
      <w:r w:rsidR="0023071F" w:rsidRPr="00DB6F8A">
        <w:rPr>
          <w:noProof/>
          <w:webHidden/>
        </w:rPr>
        <w:tab/>
      </w:r>
      <w:r w:rsidR="0023071F" w:rsidRPr="00DB6F8A">
        <w:rPr>
          <w:noProof/>
          <w:webHidden/>
          <w:rPrChange w:id="420" w:author="栾华明/HNCCRD/HNJL/CHNG" w:date="2022-07-17T09:47:00Z">
            <w:rPr>
              <w:noProof/>
              <w:webHidden/>
            </w:rPr>
          </w:rPrChange>
        </w:rPr>
        <w:fldChar w:fldCharType="begin"/>
      </w:r>
      <w:r w:rsidR="0023071F" w:rsidRPr="00DB6F8A">
        <w:rPr>
          <w:noProof/>
          <w:webHidden/>
        </w:rPr>
        <w:instrText xml:space="preserve"> PAGEREF _Toc107577919 \h </w:instrText>
      </w:r>
      <w:r w:rsidR="0023071F" w:rsidRPr="00DB6F8A">
        <w:rPr>
          <w:noProof/>
          <w:webHidden/>
          <w:rPrChange w:id="421" w:author="栾华明/HNCCRD/HNJL/CHNG" w:date="2022-07-17T09:47:00Z">
            <w:rPr>
              <w:noProof/>
              <w:webHidden/>
            </w:rPr>
          </w:rPrChange>
        </w:rPr>
      </w:r>
      <w:r w:rsidR="0023071F" w:rsidRPr="00DB6F8A">
        <w:rPr>
          <w:noProof/>
          <w:webHidden/>
          <w:rPrChange w:id="422" w:author="栾华明/HNCCRD/HNJL/CHNG" w:date="2022-07-17T09:47:00Z">
            <w:rPr>
              <w:noProof/>
              <w:webHidden/>
            </w:rPr>
          </w:rPrChange>
        </w:rPr>
        <w:fldChar w:fldCharType="separate"/>
      </w:r>
      <w:r w:rsidR="0023071F" w:rsidRPr="00DB6F8A">
        <w:rPr>
          <w:noProof/>
          <w:webHidden/>
        </w:rPr>
        <w:t>21</w:t>
      </w:r>
      <w:r w:rsidR="0023071F" w:rsidRPr="00DB6F8A">
        <w:rPr>
          <w:noProof/>
          <w:webHidden/>
          <w:rPrChange w:id="423" w:author="栾华明/HNCCRD/HNJL/CHNG" w:date="2022-07-17T09:47:00Z">
            <w:rPr>
              <w:noProof/>
              <w:webHidden/>
            </w:rPr>
          </w:rPrChange>
        </w:rPr>
        <w:fldChar w:fldCharType="end"/>
      </w:r>
      <w:r w:rsidRPr="00DB6F8A">
        <w:rPr>
          <w:noProof/>
          <w:rPrChange w:id="424"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25" w:author="栾华明/HNCCRD/HNJL/CHNG" w:date="2022-07-17T09:47:00Z">
            <w:rPr>
              <w:noProof/>
            </w:rPr>
          </w:rPrChange>
        </w:rPr>
        <w:fldChar w:fldCharType="begin"/>
      </w:r>
      <w:r w:rsidRPr="00DB6F8A">
        <w:instrText xml:space="preserve"> HYPERLINK \l "_Toc107577920" </w:instrText>
      </w:r>
      <w:r w:rsidRPr="00DB6F8A">
        <w:rPr>
          <w:rPrChange w:id="426" w:author="栾华明/HNCCRD/HNJL/CHNG" w:date="2022-07-17T09:47:00Z">
            <w:rPr>
              <w:noProof/>
            </w:rPr>
          </w:rPrChange>
        </w:rPr>
        <w:fldChar w:fldCharType="separate"/>
      </w:r>
      <w:r w:rsidR="0023071F" w:rsidRPr="00DB6F8A">
        <w:rPr>
          <w:rStyle w:val="af7"/>
          <w:rFonts w:ascii="宋体" w:hAnsi="宋体"/>
          <w:noProof/>
        </w:rPr>
        <w:t>7.6</w:t>
      </w:r>
      <w:r w:rsidR="0023071F" w:rsidRPr="00DB6F8A">
        <w:rPr>
          <w:rStyle w:val="af7"/>
          <w:rFonts w:ascii="宋体" w:hAnsi="宋体" w:hint="eastAsia"/>
          <w:noProof/>
        </w:rPr>
        <w:t>项目工期要求</w:t>
      </w:r>
      <w:r w:rsidR="0023071F" w:rsidRPr="00DB6F8A">
        <w:rPr>
          <w:noProof/>
          <w:webHidden/>
        </w:rPr>
        <w:tab/>
      </w:r>
      <w:r w:rsidR="0023071F" w:rsidRPr="00DB6F8A">
        <w:rPr>
          <w:noProof/>
          <w:webHidden/>
          <w:rPrChange w:id="427" w:author="栾华明/HNCCRD/HNJL/CHNG" w:date="2022-07-17T09:47:00Z">
            <w:rPr>
              <w:noProof/>
              <w:webHidden/>
            </w:rPr>
          </w:rPrChange>
        </w:rPr>
        <w:fldChar w:fldCharType="begin"/>
      </w:r>
      <w:r w:rsidR="0023071F" w:rsidRPr="00DB6F8A">
        <w:rPr>
          <w:noProof/>
          <w:webHidden/>
        </w:rPr>
        <w:instrText xml:space="preserve"> PAGEREF _Toc107577920 \h </w:instrText>
      </w:r>
      <w:r w:rsidR="0023071F" w:rsidRPr="00DB6F8A">
        <w:rPr>
          <w:noProof/>
          <w:webHidden/>
          <w:rPrChange w:id="428" w:author="栾华明/HNCCRD/HNJL/CHNG" w:date="2022-07-17T09:47:00Z">
            <w:rPr>
              <w:noProof/>
              <w:webHidden/>
            </w:rPr>
          </w:rPrChange>
        </w:rPr>
      </w:r>
      <w:r w:rsidR="0023071F" w:rsidRPr="00DB6F8A">
        <w:rPr>
          <w:noProof/>
          <w:webHidden/>
          <w:rPrChange w:id="429" w:author="栾华明/HNCCRD/HNJL/CHNG" w:date="2022-07-17T09:47:00Z">
            <w:rPr>
              <w:noProof/>
              <w:webHidden/>
            </w:rPr>
          </w:rPrChange>
        </w:rPr>
        <w:fldChar w:fldCharType="separate"/>
      </w:r>
      <w:r w:rsidR="0023071F" w:rsidRPr="00DB6F8A">
        <w:rPr>
          <w:noProof/>
          <w:webHidden/>
        </w:rPr>
        <w:t>22</w:t>
      </w:r>
      <w:r w:rsidR="0023071F" w:rsidRPr="00DB6F8A">
        <w:rPr>
          <w:noProof/>
          <w:webHidden/>
          <w:rPrChange w:id="430" w:author="栾华明/HNCCRD/HNJL/CHNG" w:date="2022-07-17T09:47:00Z">
            <w:rPr>
              <w:noProof/>
              <w:webHidden/>
            </w:rPr>
          </w:rPrChange>
        </w:rPr>
        <w:fldChar w:fldCharType="end"/>
      </w:r>
      <w:r w:rsidRPr="00DB6F8A">
        <w:rPr>
          <w:noProof/>
          <w:rPrChange w:id="431"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32" w:author="栾华明/HNCCRD/HNJL/CHNG" w:date="2022-07-17T09:47:00Z">
            <w:rPr>
              <w:noProof/>
            </w:rPr>
          </w:rPrChange>
        </w:rPr>
        <w:fldChar w:fldCharType="begin"/>
      </w:r>
      <w:r w:rsidRPr="00DB6F8A">
        <w:instrText xml:space="preserve"> HYPERLINK \l "_Toc107577921" </w:instrText>
      </w:r>
      <w:r w:rsidRPr="00DB6F8A">
        <w:rPr>
          <w:rPrChange w:id="433" w:author="栾华明/HNCCRD/HNJL/CHNG" w:date="2022-07-17T09:47:00Z">
            <w:rPr>
              <w:noProof/>
            </w:rPr>
          </w:rPrChange>
        </w:rPr>
        <w:fldChar w:fldCharType="separate"/>
      </w:r>
      <w:r w:rsidR="0023071F" w:rsidRPr="00DB6F8A">
        <w:rPr>
          <w:rStyle w:val="af7"/>
          <w:rFonts w:ascii="宋体" w:hAnsi="宋体"/>
          <w:noProof/>
        </w:rPr>
        <w:t>7.7</w:t>
      </w:r>
      <w:r w:rsidR="0023071F" w:rsidRPr="00DB6F8A">
        <w:rPr>
          <w:rStyle w:val="af7"/>
          <w:rFonts w:ascii="宋体" w:hAnsi="宋体" w:hint="eastAsia"/>
          <w:noProof/>
        </w:rPr>
        <w:t>其他要求</w:t>
      </w:r>
      <w:r w:rsidR="0023071F" w:rsidRPr="00DB6F8A">
        <w:rPr>
          <w:noProof/>
          <w:webHidden/>
        </w:rPr>
        <w:tab/>
      </w:r>
      <w:r w:rsidR="0023071F" w:rsidRPr="00DB6F8A">
        <w:rPr>
          <w:noProof/>
          <w:webHidden/>
          <w:rPrChange w:id="434" w:author="栾华明/HNCCRD/HNJL/CHNG" w:date="2022-07-17T09:47:00Z">
            <w:rPr>
              <w:noProof/>
              <w:webHidden/>
            </w:rPr>
          </w:rPrChange>
        </w:rPr>
        <w:fldChar w:fldCharType="begin"/>
      </w:r>
      <w:r w:rsidR="0023071F" w:rsidRPr="00DB6F8A">
        <w:rPr>
          <w:noProof/>
          <w:webHidden/>
        </w:rPr>
        <w:instrText xml:space="preserve"> PAGEREF _Toc107577921 \h </w:instrText>
      </w:r>
      <w:r w:rsidR="0023071F" w:rsidRPr="00DB6F8A">
        <w:rPr>
          <w:noProof/>
          <w:webHidden/>
          <w:rPrChange w:id="435" w:author="栾华明/HNCCRD/HNJL/CHNG" w:date="2022-07-17T09:47:00Z">
            <w:rPr>
              <w:noProof/>
              <w:webHidden/>
            </w:rPr>
          </w:rPrChange>
        </w:rPr>
      </w:r>
      <w:r w:rsidR="0023071F" w:rsidRPr="00DB6F8A">
        <w:rPr>
          <w:noProof/>
          <w:webHidden/>
          <w:rPrChange w:id="436" w:author="栾华明/HNCCRD/HNJL/CHNG" w:date="2022-07-17T09:47:00Z">
            <w:rPr>
              <w:noProof/>
              <w:webHidden/>
            </w:rPr>
          </w:rPrChange>
        </w:rPr>
        <w:fldChar w:fldCharType="separate"/>
      </w:r>
      <w:r w:rsidR="0023071F" w:rsidRPr="00DB6F8A">
        <w:rPr>
          <w:noProof/>
          <w:webHidden/>
        </w:rPr>
        <w:t>22</w:t>
      </w:r>
      <w:r w:rsidR="0023071F" w:rsidRPr="00DB6F8A">
        <w:rPr>
          <w:noProof/>
          <w:webHidden/>
          <w:rPrChange w:id="437" w:author="栾华明/HNCCRD/HNJL/CHNG" w:date="2022-07-17T09:47:00Z">
            <w:rPr>
              <w:noProof/>
              <w:webHidden/>
            </w:rPr>
          </w:rPrChange>
        </w:rPr>
        <w:fldChar w:fldCharType="end"/>
      </w:r>
      <w:r w:rsidRPr="00DB6F8A">
        <w:rPr>
          <w:noProof/>
          <w:rPrChange w:id="438"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439" w:author="栾华明/HNCCRD/HNJL/CHNG" w:date="2022-07-17T09:47:00Z">
            <w:rPr>
              <w:noProof/>
            </w:rPr>
          </w:rPrChange>
        </w:rPr>
        <w:lastRenderedPageBreak/>
        <w:fldChar w:fldCharType="begin"/>
      </w:r>
      <w:r w:rsidRPr="00DB6F8A">
        <w:instrText xml:space="preserve"> HYPERLINK \l "_Toc107577922" </w:instrText>
      </w:r>
      <w:r w:rsidRPr="00DB6F8A">
        <w:rPr>
          <w:rPrChange w:id="440" w:author="栾华明/HNCCRD/HNJL/CHNG" w:date="2022-07-17T09:47:00Z">
            <w:rPr>
              <w:noProof/>
            </w:rPr>
          </w:rPrChange>
        </w:rPr>
        <w:fldChar w:fldCharType="separate"/>
      </w:r>
      <w:r w:rsidR="0023071F" w:rsidRPr="00DB6F8A">
        <w:rPr>
          <w:rStyle w:val="af7"/>
          <w:rFonts w:ascii="宋体" w:hAnsi="宋体"/>
          <w:noProof/>
        </w:rPr>
        <w:t>8</w:t>
      </w:r>
      <w:r w:rsidR="0023071F" w:rsidRPr="00DB6F8A">
        <w:rPr>
          <w:rStyle w:val="af7"/>
          <w:rFonts w:ascii="宋体" w:hAnsi="宋体" w:hint="eastAsia"/>
          <w:noProof/>
        </w:rPr>
        <w:t>．施工考核</w:t>
      </w:r>
      <w:r w:rsidR="0023071F" w:rsidRPr="00DB6F8A">
        <w:rPr>
          <w:noProof/>
          <w:webHidden/>
        </w:rPr>
        <w:tab/>
      </w:r>
      <w:r w:rsidR="0023071F" w:rsidRPr="00DB6F8A">
        <w:rPr>
          <w:noProof/>
          <w:webHidden/>
          <w:rPrChange w:id="441" w:author="栾华明/HNCCRD/HNJL/CHNG" w:date="2022-07-17T09:47:00Z">
            <w:rPr>
              <w:noProof/>
              <w:webHidden/>
            </w:rPr>
          </w:rPrChange>
        </w:rPr>
        <w:fldChar w:fldCharType="begin"/>
      </w:r>
      <w:r w:rsidR="0023071F" w:rsidRPr="00DB6F8A">
        <w:rPr>
          <w:noProof/>
          <w:webHidden/>
        </w:rPr>
        <w:instrText xml:space="preserve"> PAGEREF _Toc107577922 \h </w:instrText>
      </w:r>
      <w:r w:rsidR="0023071F" w:rsidRPr="00DB6F8A">
        <w:rPr>
          <w:noProof/>
          <w:webHidden/>
          <w:rPrChange w:id="442" w:author="栾华明/HNCCRD/HNJL/CHNG" w:date="2022-07-17T09:47:00Z">
            <w:rPr>
              <w:noProof/>
              <w:webHidden/>
            </w:rPr>
          </w:rPrChange>
        </w:rPr>
      </w:r>
      <w:r w:rsidR="0023071F" w:rsidRPr="00DB6F8A">
        <w:rPr>
          <w:noProof/>
          <w:webHidden/>
          <w:rPrChange w:id="443" w:author="栾华明/HNCCRD/HNJL/CHNG" w:date="2022-07-17T09:47:00Z">
            <w:rPr>
              <w:noProof/>
              <w:webHidden/>
            </w:rPr>
          </w:rPrChange>
        </w:rPr>
        <w:fldChar w:fldCharType="separate"/>
      </w:r>
      <w:r w:rsidR="0023071F" w:rsidRPr="00DB6F8A">
        <w:rPr>
          <w:noProof/>
          <w:webHidden/>
        </w:rPr>
        <w:t>23</w:t>
      </w:r>
      <w:r w:rsidR="0023071F" w:rsidRPr="00DB6F8A">
        <w:rPr>
          <w:noProof/>
          <w:webHidden/>
          <w:rPrChange w:id="444" w:author="栾华明/HNCCRD/HNJL/CHNG" w:date="2022-07-17T09:47:00Z">
            <w:rPr>
              <w:noProof/>
              <w:webHidden/>
            </w:rPr>
          </w:rPrChange>
        </w:rPr>
        <w:fldChar w:fldCharType="end"/>
      </w:r>
      <w:r w:rsidRPr="00DB6F8A">
        <w:rPr>
          <w:noProof/>
          <w:rPrChange w:id="445"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46" w:author="栾华明/HNCCRD/HNJL/CHNG" w:date="2022-07-17T09:47:00Z">
            <w:rPr>
              <w:noProof/>
            </w:rPr>
          </w:rPrChange>
        </w:rPr>
        <w:fldChar w:fldCharType="begin"/>
      </w:r>
      <w:r w:rsidRPr="00DB6F8A">
        <w:instrText xml:space="preserve"> HYPERLINK \l "_Toc107577923" </w:instrText>
      </w:r>
      <w:r w:rsidRPr="00DB6F8A">
        <w:rPr>
          <w:rPrChange w:id="447" w:author="栾华明/HNCCRD/HNJL/CHNG" w:date="2022-07-17T09:47:00Z">
            <w:rPr>
              <w:noProof/>
            </w:rPr>
          </w:rPrChange>
        </w:rPr>
        <w:fldChar w:fldCharType="separate"/>
      </w:r>
      <w:r w:rsidR="0023071F" w:rsidRPr="00DB6F8A">
        <w:rPr>
          <w:rStyle w:val="af7"/>
          <w:rFonts w:ascii="宋体" w:hAnsi="宋体"/>
          <w:noProof/>
        </w:rPr>
        <w:t xml:space="preserve">8.1 </w:t>
      </w:r>
      <w:r w:rsidR="0023071F" w:rsidRPr="00DB6F8A">
        <w:rPr>
          <w:rStyle w:val="af7"/>
          <w:rFonts w:ascii="宋体" w:hAnsi="宋体" w:hint="eastAsia"/>
          <w:noProof/>
        </w:rPr>
        <w:t>概述</w:t>
      </w:r>
      <w:r w:rsidR="0023071F" w:rsidRPr="00DB6F8A">
        <w:rPr>
          <w:noProof/>
          <w:webHidden/>
        </w:rPr>
        <w:tab/>
      </w:r>
      <w:r w:rsidR="0023071F" w:rsidRPr="00DB6F8A">
        <w:rPr>
          <w:noProof/>
          <w:webHidden/>
          <w:rPrChange w:id="448" w:author="栾华明/HNCCRD/HNJL/CHNG" w:date="2022-07-17T09:47:00Z">
            <w:rPr>
              <w:noProof/>
              <w:webHidden/>
            </w:rPr>
          </w:rPrChange>
        </w:rPr>
        <w:fldChar w:fldCharType="begin"/>
      </w:r>
      <w:r w:rsidR="0023071F" w:rsidRPr="00DB6F8A">
        <w:rPr>
          <w:noProof/>
          <w:webHidden/>
        </w:rPr>
        <w:instrText xml:space="preserve"> PAGEREF _Toc107577923 \h </w:instrText>
      </w:r>
      <w:r w:rsidR="0023071F" w:rsidRPr="00DB6F8A">
        <w:rPr>
          <w:noProof/>
          <w:webHidden/>
          <w:rPrChange w:id="449" w:author="栾华明/HNCCRD/HNJL/CHNG" w:date="2022-07-17T09:47:00Z">
            <w:rPr>
              <w:noProof/>
              <w:webHidden/>
            </w:rPr>
          </w:rPrChange>
        </w:rPr>
      </w:r>
      <w:r w:rsidR="0023071F" w:rsidRPr="00DB6F8A">
        <w:rPr>
          <w:noProof/>
          <w:webHidden/>
          <w:rPrChange w:id="450" w:author="栾华明/HNCCRD/HNJL/CHNG" w:date="2022-07-17T09:47:00Z">
            <w:rPr>
              <w:noProof/>
              <w:webHidden/>
            </w:rPr>
          </w:rPrChange>
        </w:rPr>
        <w:fldChar w:fldCharType="separate"/>
      </w:r>
      <w:r w:rsidR="0023071F" w:rsidRPr="00DB6F8A">
        <w:rPr>
          <w:noProof/>
          <w:webHidden/>
        </w:rPr>
        <w:t>23</w:t>
      </w:r>
      <w:r w:rsidR="0023071F" w:rsidRPr="00DB6F8A">
        <w:rPr>
          <w:noProof/>
          <w:webHidden/>
          <w:rPrChange w:id="451" w:author="栾华明/HNCCRD/HNJL/CHNG" w:date="2022-07-17T09:47:00Z">
            <w:rPr>
              <w:noProof/>
              <w:webHidden/>
            </w:rPr>
          </w:rPrChange>
        </w:rPr>
        <w:fldChar w:fldCharType="end"/>
      </w:r>
      <w:r w:rsidRPr="00DB6F8A">
        <w:rPr>
          <w:noProof/>
          <w:rPrChange w:id="452"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53" w:author="栾华明/HNCCRD/HNJL/CHNG" w:date="2022-07-17T09:47:00Z">
            <w:rPr>
              <w:noProof/>
            </w:rPr>
          </w:rPrChange>
        </w:rPr>
        <w:fldChar w:fldCharType="begin"/>
      </w:r>
      <w:r w:rsidRPr="00DB6F8A">
        <w:instrText xml:space="preserve"> HYPERLINK \l "_Toc107577924" </w:instrText>
      </w:r>
      <w:r w:rsidRPr="00DB6F8A">
        <w:rPr>
          <w:rPrChange w:id="454" w:author="栾华明/HNCCRD/HNJL/CHNG" w:date="2022-07-17T09:47:00Z">
            <w:rPr>
              <w:noProof/>
            </w:rPr>
          </w:rPrChange>
        </w:rPr>
        <w:fldChar w:fldCharType="separate"/>
      </w:r>
      <w:r w:rsidR="0023071F" w:rsidRPr="00DB6F8A">
        <w:rPr>
          <w:rStyle w:val="af7"/>
          <w:rFonts w:ascii="宋体" w:hAnsi="宋体"/>
          <w:noProof/>
        </w:rPr>
        <w:t xml:space="preserve">8.2 </w:t>
      </w:r>
      <w:r w:rsidR="0023071F" w:rsidRPr="00DB6F8A">
        <w:rPr>
          <w:rStyle w:val="af7"/>
          <w:rFonts w:ascii="宋体" w:hAnsi="宋体" w:hint="eastAsia"/>
          <w:noProof/>
        </w:rPr>
        <w:t>质量考核</w:t>
      </w:r>
      <w:r w:rsidR="0023071F" w:rsidRPr="00DB6F8A">
        <w:rPr>
          <w:noProof/>
          <w:webHidden/>
        </w:rPr>
        <w:tab/>
      </w:r>
      <w:r w:rsidR="0023071F" w:rsidRPr="00DB6F8A">
        <w:rPr>
          <w:noProof/>
          <w:webHidden/>
          <w:rPrChange w:id="455" w:author="栾华明/HNCCRD/HNJL/CHNG" w:date="2022-07-17T09:47:00Z">
            <w:rPr>
              <w:noProof/>
              <w:webHidden/>
            </w:rPr>
          </w:rPrChange>
        </w:rPr>
        <w:fldChar w:fldCharType="begin"/>
      </w:r>
      <w:r w:rsidR="0023071F" w:rsidRPr="00DB6F8A">
        <w:rPr>
          <w:noProof/>
          <w:webHidden/>
        </w:rPr>
        <w:instrText xml:space="preserve"> PAGEREF _Toc107577924 \h </w:instrText>
      </w:r>
      <w:r w:rsidR="0023071F" w:rsidRPr="00DB6F8A">
        <w:rPr>
          <w:noProof/>
          <w:webHidden/>
          <w:rPrChange w:id="456" w:author="栾华明/HNCCRD/HNJL/CHNG" w:date="2022-07-17T09:47:00Z">
            <w:rPr>
              <w:noProof/>
              <w:webHidden/>
            </w:rPr>
          </w:rPrChange>
        </w:rPr>
      </w:r>
      <w:r w:rsidR="0023071F" w:rsidRPr="00DB6F8A">
        <w:rPr>
          <w:noProof/>
          <w:webHidden/>
          <w:rPrChange w:id="457" w:author="栾华明/HNCCRD/HNJL/CHNG" w:date="2022-07-17T09:47:00Z">
            <w:rPr>
              <w:noProof/>
              <w:webHidden/>
            </w:rPr>
          </w:rPrChange>
        </w:rPr>
        <w:fldChar w:fldCharType="separate"/>
      </w:r>
      <w:r w:rsidR="0023071F" w:rsidRPr="00DB6F8A">
        <w:rPr>
          <w:noProof/>
          <w:webHidden/>
        </w:rPr>
        <w:t>23</w:t>
      </w:r>
      <w:r w:rsidR="0023071F" w:rsidRPr="00DB6F8A">
        <w:rPr>
          <w:noProof/>
          <w:webHidden/>
          <w:rPrChange w:id="458" w:author="栾华明/HNCCRD/HNJL/CHNG" w:date="2022-07-17T09:47:00Z">
            <w:rPr>
              <w:noProof/>
              <w:webHidden/>
            </w:rPr>
          </w:rPrChange>
        </w:rPr>
        <w:fldChar w:fldCharType="end"/>
      </w:r>
      <w:r w:rsidRPr="00DB6F8A">
        <w:rPr>
          <w:noProof/>
          <w:rPrChange w:id="459"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60" w:author="栾华明/HNCCRD/HNJL/CHNG" w:date="2022-07-17T09:47:00Z">
            <w:rPr>
              <w:noProof/>
            </w:rPr>
          </w:rPrChange>
        </w:rPr>
        <w:fldChar w:fldCharType="begin"/>
      </w:r>
      <w:r w:rsidRPr="00DB6F8A">
        <w:instrText xml:space="preserve"> HYPERLINK \l "_Toc107577925" </w:instrText>
      </w:r>
      <w:r w:rsidRPr="00DB6F8A">
        <w:rPr>
          <w:rPrChange w:id="461" w:author="栾华明/HNCCRD/HNJL/CHNG" w:date="2022-07-17T09:47:00Z">
            <w:rPr>
              <w:noProof/>
            </w:rPr>
          </w:rPrChange>
        </w:rPr>
        <w:fldChar w:fldCharType="separate"/>
      </w:r>
      <w:r w:rsidR="0023071F" w:rsidRPr="00DB6F8A">
        <w:rPr>
          <w:rStyle w:val="af7"/>
          <w:rFonts w:ascii="宋体" w:hAnsi="宋体"/>
          <w:noProof/>
        </w:rPr>
        <w:t xml:space="preserve">8.3 </w:t>
      </w:r>
      <w:r w:rsidR="0023071F" w:rsidRPr="00DB6F8A">
        <w:rPr>
          <w:rStyle w:val="af7"/>
          <w:rFonts w:ascii="宋体" w:hAnsi="宋体" w:hint="eastAsia"/>
          <w:noProof/>
        </w:rPr>
        <w:t>质保金考核</w:t>
      </w:r>
      <w:r w:rsidR="0023071F" w:rsidRPr="00DB6F8A">
        <w:rPr>
          <w:noProof/>
          <w:webHidden/>
        </w:rPr>
        <w:tab/>
      </w:r>
      <w:r w:rsidR="0023071F" w:rsidRPr="00DB6F8A">
        <w:rPr>
          <w:noProof/>
          <w:webHidden/>
          <w:rPrChange w:id="462" w:author="栾华明/HNCCRD/HNJL/CHNG" w:date="2022-07-17T09:47:00Z">
            <w:rPr>
              <w:noProof/>
              <w:webHidden/>
            </w:rPr>
          </w:rPrChange>
        </w:rPr>
        <w:fldChar w:fldCharType="begin"/>
      </w:r>
      <w:r w:rsidR="0023071F" w:rsidRPr="00DB6F8A">
        <w:rPr>
          <w:noProof/>
          <w:webHidden/>
        </w:rPr>
        <w:instrText xml:space="preserve"> PAGEREF _Toc107577925 \h </w:instrText>
      </w:r>
      <w:r w:rsidR="0023071F" w:rsidRPr="00DB6F8A">
        <w:rPr>
          <w:noProof/>
          <w:webHidden/>
          <w:rPrChange w:id="463" w:author="栾华明/HNCCRD/HNJL/CHNG" w:date="2022-07-17T09:47:00Z">
            <w:rPr>
              <w:noProof/>
              <w:webHidden/>
            </w:rPr>
          </w:rPrChange>
        </w:rPr>
      </w:r>
      <w:r w:rsidR="0023071F" w:rsidRPr="00DB6F8A">
        <w:rPr>
          <w:noProof/>
          <w:webHidden/>
          <w:rPrChange w:id="464" w:author="栾华明/HNCCRD/HNJL/CHNG" w:date="2022-07-17T09:47:00Z">
            <w:rPr>
              <w:noProof/>
              <w:webHidden/>
            </w:rPr>
          </w:rPrChange>
        </w:rPr>
        <w:fldChar w:fldCharType="separate"/>
      </w:r>
      <w:r w:rsidR="0023071F" w:rsidRPr="00DB6F8A">
        <w:rPr>
          <w:noProof/>
          <w:webHidden/>
        </w:rPr>
        <w:t>23</w:t>
      </w:r>
      <w:r w:rsidR="0023071F" w:rsidRPr="00DB6F8A">
        <w:rPr>
          <w:noProof/>
          <w:webHidden/>
          <w:rPrChange w:id="465" w:author="栾华明/HNCCRD/HNJL/CHNG" w:date="2022-07-17T09:47:00Z">
            <w:rPr>
              <w:noProof/>
              <w:webHidden/>
            </w:rPr>
          </w:rPrChange>
        </w:rPr>
        <w:fldChar w:fldCharType="end"/>
      </w:r>
      <w:r w:rsidRPr="00DB6F8A">
        <w:rPr>
          <w:noProof/>
          <w:rPrChange w:id="466"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67" w:author="栾华明/HNCCRD/HNJL/CHNG" w:date="2022-07-17T09:47:00Z">
            <w:rPr>
              <w:noProof/>
            </w:rPr>
          </w:rPrChange>
        </w:rPr>
        <w:fldChar w:fldCharType="begin"/>
      </w:r>
      <w:r w:rsidRPr="00DB6F8A">
        <w:instrText xml:space="preserve"> HYPERLINK \l "_Toc107577926" </w:instrText>
      </w:r>
      <w:r w:rsidRPr="00DB6F8A">
        <w:rPr>
          <w:rPrChange w:id="468" w:author="栾华明/HNCCRD/HNJL/CHNG" w:date="2022-07-17T09:47:00Z">
            <w:rPr>
              <w:noProof/>
            </w:rPr>
          </w:rPrChange>
        </w:rPr>
        <w:fldChar w:fldCharType="separate"/>
      </w:r>
      <w:r w:rsidR="0023071F" w:rsidRPr="00DB6F8A">
        <w:rPr>
          <w:rStyle w:val="af7"/>
          <w:rFonts w:ascii="宋体" w:hAnsi="宋体"/>
          <w:noProof/>
        </w:rPr>
        <w:t xml:space="preserve">8.5 </w:t>
      </w:r>
      <w:r w:rsidR="0023071F" w:rsidRPr="00DB6F8A">
        <w:rPr>
          <w:rStyle w:val="af7"/>
          <w:rFonts w:ascii="宋体" w:hAnsi="宋体" w:hint="eastAsia"/>
          <w:noProof/>
        </w:rPr>
        <w:t>进度考核</w:t>
      </w:r>
      <w:r w:rsidR="0023071F" w:rsidRPr="00DB6F8A">
        <w:rPr>
          <w:noProof/>
          <w:webHidden/>
        </w:rPr>
        <w:tab/>
      </w:r>
      <w:r w:rsidR="0023071F" w:rsidRPr="00DB6F8A">
        <w:rPr>
          <w:noProof/>
          <w:webHidden/>
          <w:rPrChange w:id="469" w:author="栾华明/HNCCRD/HNJL/CHNG" w:date="2022-07-17T09:47:00Z">
            <w:rPr>
              <w:noProof/>
              <w:webHidden/>
            </w:rPr>
          </w:rPrChange>
        </w:rPr>
        <w:fldChar w:fldCharType="begin"/>
      </w:r>
      <w:r w:rsidR="0023071F" w:rsidRPr="00DB6F8A">
        <w:rPr>
          <w:noProof/>
          <w:webHidden/>
        </w:rPr>
        <w:instrText xml:space="preserve"> PAGEREF _Toc107577926 \h </w:instrText>
      </w:r>
      <w:r w:rsidR="0023071F" w:rsidRPr="00DB6F8A">
        <w:rPr>
          <w:noProof/>
          <w:webHidden/>
          <w:rPrChange w:id="470" w:author="栾华明/HNCCRD/HNJL/CHNG" w:date="2022-07-17T09:47:00Z">
            <w:rPr>
              <w:noProof/>
              <w:webHidden/>
            </w:rPr>
          </w:rPrChange>
        </w:rPr>
      </w:r>
      <w:r w:rsidR="0023071F" w:rsidRPr="00DB6F8A">
        <w:rPr>
          <w:noProof/>
          <w:webHidden/>
          <w:rPrChange w:id="471" w:author="栾华明/HNCCRD/HNJL/CHNG" w:date="2022-07-17T09:47:00Z">
            <w:rPr>
              <w:noProof/>
              <w:webHidden/>
            </w:rPr>
          </w:rPrChange>
        </w:rPr>
        <w:fldChar w:fldCharType="separate"/>
      </w:r>
      <w:r w:rsidR="0023071F" w:rsidRPr="00DB6F8A">
        <w:rPr>
          <w:noProof/>
          <w:webHidden/>
        </w:rPr>
        <w:t>23</w:t>
      </w:r>
      <w:r w:rsidR="0023071F" w:rsidRPr="00DB6F8A">
        <w:rPr>
          <w:noProof/>
          <w:webHidden/>
          <w:rPrChange w:id="472" w:author="栾华明/HNCCRD/HNJL/CHNG" w:date="2022-07-17T09:47:00Z">
            <w:rPr>
              <w:noProof/>
              <w:webHidden/>
            </w:rPr>
          </w:rPrChange>
        </w:rPr>
        <w:fldChar w:fldCharType="end"/>
      </w:r>
      <w:r w:rsidRPr="00DB6F8A">
        <w:rPr>
          <w:noProof/>
          <w:rPrChange w:id="473"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74" w:author="栾华明/HNCCRD/HNJL/CHNG" w:date="2022-07-17T09:47:00Z">
            <w:rPr>
              <w:noProof/>
            </w:rPr>
          </w:rPrChange>
        </w:rPr>
        <w:fldChar w:fldCharType="begin"/>
      </w:r>
      <w:r w:rsidRPr="00DB6F8A">
        <w:instrText xml:space="preserve"> HYPERLINK \l "_Toc107577927" </w:instrText>
      </w:r>
      <w:r w:rsidRPr="00DB6F8A">
        <w:rPr>
          <w:rPrChange w:id="475" w:author="栾华明/HNCCRD/HNJL/CHNG" w:date="2022-07-17T09:47:00Z">
            <w:rPr>
              <w:noProof/>
            </w:rPr>
          </w:rPrChange>
        </w:rPr>
        <w:fldChar w:fldCharType="separate"/>
      </w:r>
      <w:r w:rsidR="0023071F" w:rsidRPr="00DB6F8A">
        <w:rPr>
          <w:rStyle w:val="af7"/>
          <w:rFonts w:ascii="宋体" w:hAnsi="宋体"/>
          <w:noProof/>
        </w:rPr>
        <w:t xml:space="preserve">8.6 </w:t>
      </w:r>
      <w:r w:rsidR="0023071F" w:rsidRPr="00DB6F8A">
        <w:rPr>
          <w:rStyle w:val="af7"/>
          <w:rFonts w:ascii="宋体" w:hAnsi="宋体" w:hint="eastAsia"/>
          <w:noProof/>
        </w:rPr>
        <w:t>安全管理考核</w:t>
      </w:r>
      <w:r w:rsidR="0023071F" w:rsidRPr="00DB6F8A">
        <w:rPr>
          <w:noProof/>
          <w:webHidden/>
        </w:rPr>
        <w:tab/>
      </w:r>
      <w:r w:rsidR="0023071F" w:rsidRPr="00DB6F8A">
        <w:rPr>
          <w:noProof/>
          <w:webHidden/>
          <w:rPrChange w:id="476" w:author="栾华明/HNCCRD/HNJL/CHNG" w:date="2022-07-17T09:47:00Z">
            <w:rPr>
              <w:noProof/>
              <w:webHidden/>
            </w:rPr>
          </w:rPrChange>
        </w:rPr>
        <w:fldChar w:fldCharType="begin"/>
      </w:r>
      <w:r w:rsidR="0023071F" w:rsidRPr="00DB6F8A">
        <w:rPr>
          <w:noProof/>
          <w:webHidden/>
        </w:rPr>
        <w:instrText xml:space="preserve"> PAGEREF _Toc107577927 \h </w:instrText>
      </w:r>
      <w:r w:rsidR="0023071F" w:rsidRPr="00DB6F8A">
        <w:rPr>
          <w:noProof/>
          <w:webHidden/>
          <w:rPrChange w:id="477" w:author="栾华明/HNCCRD/HNJL/CHNG" w:date="2022-07-17T09:47:00Z">
            <w:rPr>
              <w:noProof/>
              <w:webHidden/>
            </w:rPr>
          </w:rPrChange>
        </w:rPr>
      </w:r>
      <w:r w:rsidR="0023071F" w:rsidRPr="00DB6F8A">
        <w:rPr>
          <w:noProof/>
          <w:webHidden/>
          <w:rPrChange w:id="478" w:author="栾华明/HNCCRD/HNJL/CHNG" w:date="2022-07-17T09:47:00Z">
            <w:rPr>
              <w:noProof/>
              <w:webHidden/>
            </w:rPr>
          </w:rPrChange>
        </w:rPr>
        <w:fldChar w:fldCharType="separate"/>
      </w:r>
      <w:r w:rsidR="0023071F" w:rsidRPr="00DB6F8A">
        <w:rPr>
          <w:noProof/>
          <w:webHidden/>
        </w:rPr>
        <w:t>24</w:t>
      </w:r>
      <w:r w:rsidR="0023071F" w:rsidRPr="00DB6F8A">
        <w:rPr>
          <w:noProof/>
          <w:webHidden/>
          <w:rPrChange w:id="479" w:author="栾华明/HNCCRD/HNJL/CHNG" w:date="2022-07-17T09:47:00Z">
            <w:rPr>
              <w:noProof/>
              <w:webHidden/>
            </w:rPr>
          </w:rPrChange>
        </w:rPr>
        <w:fldChar w:fldCharType="end"/>
      </w:r>
      <w:r w:rsidRPr="00DB6F8A">
        <w:rPr>
          <w:noProof/>
          <w:rPrChange w:id="480"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81" w:author="栾华明/HNCCRD/HNJL/CHNG" w:date="2022-07-17T09:47:00Z">
            <w:rPr>
              <w:noProof/>
            </w:rPr>
          </w:rPrChange>
        </w:rPr>
        <w:fldChar w:fldCharType="begin"/>
      </w:r>
      <w:r w:rsidRPr="00DB6F8A">
        <w:instrText xml:space="preserve"> HYPERLINK \l "_Toc107577928" </w:instrText>
      </w:r>
      <w:r w:rsidRPr="00DB6F8A">
        <w:rPr>
          <w:rPrChange w:id="482" w:author="栾华明/HNCCRD/HNJL/CHNG" w:date="2022-07-17T09:47:00Z">
            <w:rPr>
              <w:noProof/>
            </w:rPr>
          </w:rPrChange>
        </w:rPr>
        <w:fldChar w:fldCharType="separate"/>
      </w:r>
      <w:r w:rsidR="0023071F" w:rsidRPr="00DB6F8A">
        <w:rPr>
          <w:rStyle w:val="af7"/>
          <w:rFonts w:ascii="宋体" w:hAnsi="宋体"/>
          <w:noProof/>
        </w:rPr>
        <w:t xml:space="preserve">8.7 </w:t>
      </w:r>
      <w:r w:rsidR="0023071F" w:rsidRPr="00DB6F8A">
        <w:rPr>
          <w:rStyle w:val="af7"/>
          <w:rFonts w:ascii="宋体" w:hAnsi="宋体" w:hint="eastAsia"/>
          <w:noProof/>
        </w:rPr>
        <w:t>文明施工管理考核</w:t>
      </w:r>
      <w:r w:rsidR="0023071F" w:rsidRPr="00DB6F8A">
        <w:rPr>
          <w:noProof/>
          <w:webHidden/>
        </w:rPr>
        <w:tab/>
      </w:r>
      <w:r w:rsidR="0023071F" w:rsidRPr="00DB6F8A">
        <w:rPr>
          <w:noProof/>
          <w:webHidden/>
          <w:rPrChange w:id="483" w:author="栾华明/HNCCRD/HNJL/CHNG" w:date="2022-07-17T09:47:00Z">
            <w:rPr>
              <w:noProof/>
              <w:webHidden/>
            </w:rPr>
          </w:rPrChange>
        </w:rPr>
        <w:fldChar w:fldCharType="begin"/>
      </w:r>
      <w:r w:rsidR="0023071F" w:rsidRPr="00DB6F8A">
        <w:rPr>
          <w:noProof/>
          <w:webHidden/>
        </w:rPr>
        <w:instrText xml:space="preserve"> PAGEREF _Toc107577928 \h </w:instrText>
      </w:r>
      <w:r w:rsidR="0023071F" w:rsidRPr="00DB6F8A">
        <w:rPr>
          <w:noProof/>
          <w:webHidden/>
          <w:rPrChange w:id="484" w:author="栾华明/HNCCRD/HNJL/CHNG" w:date="2022-07-17T09:47:00Z">
            <w:rPr>
              <w:noProof/>
              <w:webHidden/>
            </w:rPr>
          </w:rPrChange>
        </w:rPr>
      </w:r>
      <w:r w:rsidR="0023071F" w:rsidRPr="00DB6F8A">
        <w:rPr>
          <w:noProof/>
          <w:webHidden/>
          <w:rPrChange w:id="485" w:author="栾华明/HNCCRD/HNJL/CHNG" w:date="2022-07-17T09:47:00Z">
            <w:rPr>
              <w:noProof/>
              <w:webHidden/>
            </w:rPr>
          </w:rPrChange>
        </w:rPr>
        <w:fldChar w:fldCharType="separate"/>
      </w:r>
      <w:r w:rsidR="0023071F" w:rsidRPr="00DB6F8A">
        <w:rPr>
          <w:noProof/>
          <w:webHidden/>
        </w:rPr>
        <w:t>24</w:t>
      </w:r>
      <w:r w:rsidR="0023071F" w:rsidRPr="00DB6F8A">
        <w:rPr>
          <w:noProof/>
          <w:webHidden/>
          <w:rPrChange w:id="486" w:author="栾华明/HNCCRD/HNJL/CHNG" w:date="2022-07-17T09:47:00Z">
            <w:rPr>
              <w:noProof/>
              <w:webHidden/>
            </w:rPr>
          </w:rPrChange>
        </w:rPr>
        <w:fldChar w:fldCharType="end"/>
      </w:r>
      <w:r w:rsidRPr="00DB6F8A">
        <w:rPr>
          <w:noProof/>
          <w:rPrChange w:id="487" w:author="栾华明/HNCCRD/HNJL/CHNG" w:date="2022-07-17T09:47:00Z">
            <w:rPr>
              <w:noProof/>
            </w:rPr>
          </w:rPrChange>
        </w:rPr>
        <w:fldChar w:fldCharType="end"/>
      </w:r>
    </w:p>
    <w:p w:rsidR="0023071F" w:rsidRPr="00DB6F8A" w:rsidRDefault="00791DF6" w:rsidP="0023071F">
      <w:pPr>
        <w:pStyle w:val="10"/>
        <w:tabs>
          <w:tab w:val="right" w:leader="dot" w:pos="9017"/>
        </w:tabs>
        <w:ind w:firstLine="480"/>
        <w:rPr>
          <w:rFonts w:ascii="Calibri" w:hAnsi="Calibri"/>
          <w:noProof/>
          <w:sz w:val="21"/>
          <w:szCs w:val="22"/>
        </w:rPr>
      </w:pPr>
      <w:r w:rsidRPr="00DB6F8A">
        <w:rPr>
          <w:rPrChange w:id="488" w:author="栾华明/HNCCRD/HNJL/CHNG" w:date="2022-07-17T09:47:00Z">
            <w:rPr>
              <w:noProof/>
            </w:rPr>
          </w:rPrChange>
        </w:rPr>
        <w:fldChar w:fldCharType="begin"/>
      </w:r>
      <w:r w:rsidRPr="00DB6F8A">
        <w:instrText xml:space="preserve"> HYPERLINK \l "_Toc107577929" </w:instrText>
      </w:r>
      <w:r w:rsidRPr="00DB6F8A">
        <w:rPr>
          <w:rPrChange w:id="489" w:author="栾华明/HNCCRD/HNJL/CHNG" w:date="2022-07-17T09:47:00Z">
            <w:rPr>
              <w:noProof/>
            </w:rPr>
          </w:rPrChange>
        </w:rPr>
        <w:fldChar w:fldCharType="separate"/>
      </w:r>
      <w:r w:rsidR="0023071F" w:rsidRPr="00DB6F8A">
        <w:rPr>
          <w:rStyle w:val="af7"/>
          <w:rFonts w:hint="eastAsia"/>
          <w:noProof/>
        </w:rPr>
        <w:t>第六章</w:t>
      </w:r>
      <w:r w:rsidR="0023071F" w:rsidRPr="00DB6F8A">
        <w:rPr>
          <w:rStyle w:val="af7"/>
          <w:noProof/>
        </w:rPr>
        <w:t xml:space="preserve"> </w:t>
      </w:r>
      <w:r w:rsidR="0023071F" w:rsidRPr="00DB6F8A">
        <w:rPr>
          <w:rStyle w:val="af7"/>
          <w:rFonts w:hint="eastAsia"/>
          <w:noProof/>
        </w:rPr>
        <w:t>响应文件格式</w:t>
      </w:r>
      <w:r w:rsidR="0023071F" w:rsidRPr="00DB6F8A">
        <w:rPr>
          <w:noProof/>
          <w:webHidden/>
        </w:rPr>
        <w:tab/>
      </w:r>
      <w:r w:rsidR="0023071F" w:rsidRPr="00DB6F8A">
        <w:rPr>
          <w:noProof/>
          <w:webHidden/>
          <w:rPrChange w:id="490" w:author="栾华明/HNCCRD/HNJL/CHNG" w:date="2022-07-17T09:47:00Z">
            <w:rPr>
              <w:noProof/>
              <w:webHidden/>
            </w:rPr>
          </w:rPrChange>
        </w:rPr>
        <w:fldChar w:fldCharType="begin"/>
      </w:r>
      <w:r w:rsidR="0023071F" w:rsidRPr="00DB6F8A">
        <w:rPr>
          <w:noProof/>
          <w:webHidden/>
        </w:rPr>
        <w:instrText xml:space="preserve"> PAGEREF _Toc107577929 \h </w:instrText>
      </w:r>
      <w:r w:rsidR="0023071F" w:rsidRPr="00DB6F8A">
        <w:rPr>
          <w:noProof/>
          <w:webHidden/>
          <w:rPrChange w:id="491" w:author="栾华明/HNCCRD/HNJL/CHNG" w:date="2022-07-17T09:47:00Z">
            <w:rPr>
              <w:noProof/>
              <w:webHidden/>
            </w:rPr>
          </w:rPrChange>
        </w:rPr>
      </w:r>
      <w:r w:rsidR="0023071F" w:rsidRPr="00DB6F8A">
        <w:rPr>
          <w:noProof/>
          <w:webHidden/>
          <w:rPrChange w:id="492" w:author="栾华明/HNCCRD/HNJL/CHNG" w:date="2022-07-17T09:47:00Z">
            <w:rPr>
              <w:noProof/>
              <w:webHidden/>
            </w:rPr>
          </w:rPrChange>
        </w:rPr>
        <w:fldChar w:fldCharType="separate"/>
      </w:r>
      <w:r w:rsidR="0023071F" w:rsidRPr="00DB6F8A">
        <w:rPr>
          <w:noProof/>
          <w:webHidden/>
        </w:rPr>
        <w:t>26</w:t>
      </w:r>
      <w:r w:rsidR="0023071F" w:rsidRPr="00DB6F8A">
        <w:rPr>
          <w:noProof/>
          <w:webHidden/>
          <w:rPrChange w:id="493" w:author="栾华明/HNCCRD/HNJL/CHNG" w:date="2022-07-17T09:47:00Z">
            <w:rPr>
              <w:noProof/>
              <w:webHidden/>
            </w:rPr>
          </w:rPrChange>
        </w:rPr>
        <w:fldChar w:fldCharType="end"/>
      </w:r>
      <w:r w:rsidRPr="00DB6F8A">
        <w:rPr>
          <w:noProof/>
          <w:rPrChange w:id="494"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495" w:author="栾华明/HNCCRD/HNJL/CHNG" w:date="2022-07-17T09:47:00Z">
            <w:rPr>
              <w:noProof/>
            </w:rPr>
          </w:rPrChange>
        </w:rPr>
        <w:fldChar w:fldCharType="begin"/>
      </w:r>
      <w:r w:rsidRPr="00DB6F8A">
        <w:instrText xml:space="preserve"> HYPERLINK \l "_Toc107577930" </w:instrText>
      </w:r>
      <w:r w:rsidRPr="00DB6F8A">
        <w:rPr>
          <w:rPrChange w:id="496" w:author="栾华明/HNCCRD/HNJL/CHNG" w:date="2022-07-17T09:47:00Z">
            <w:rPr>
              <w:noProof/>
            </w:rPr>
          </w:rPrChange>
        </w:rPr>
        <w:fldChar w:fldCharType="separate"/>
      </w:r>
      <w:r w:rsidR="0023071F" w:rsidRPr="00DB6F8A">
        <w:rPr>
          <w:rStyle w:val="af7"/>
          <w:rFonts w:hint="eastAsia"/>
          <w:noProof/>
        </w:rPr>
        <w:t>一、授权委托书</w:t>
      </w:r>
      <w:r w:rsidR="0023071F" w:rsidRPr="00DB6F8A">
        <w:rPr>
          <w:noProof/>
          <w:webHidden/>
        </w:rPr>
        <w:tab/>
      </w:r>
      <w:r w:rsidR="0023071F" w:rsidRPr="00DB6F8A">
        <w:rPr>
          <w:noProof/>
          <w:webHidden/>
          <w:rPrChange w:id="497" w:author="栾华明/HNCCRD/HNJL/CHNG" w:date="2022-07-17T09:47:00Z">
            <w:rPr>
              <w:noProof/>
              <w:webHidden/>
            </w:rPr>
          </w:rPrChange>
        </w:rPr>
        <w:fldChar w:fldCharType="begin"/>
      </w:r>
      <w:r w:rsidR="0023071F" w:rsidRPr="00DB6F8A">
        <w:rPr>
          <w:noProof/>
          <w:webHidden/>
        </w:rPr>
        <w:instrText xml:space="preserve"> PAGEREF _Toc107577930 \h </w:instrText>
      </w:r>
      <w:r w:rsidR="0023071F" w:rsidRPr="00DB6F8A">
        <w:rPr>
          <w:noProof/>
          <w:webHidden/>
          <w:rPrChange w:id="498" w:author="栾华明/HNCCRD/HNJL/CHNG" w:date="2022-07-17T09:47:00Z">
            <w:rPr>
              <w:noProof/>
              <w:webHidden/>
            </w:rPr>
          </w:rPrChange>
        </w:rPr>
      </w:r>
      <w:r w:rsidR="0023071F" w:rsidRPr="00DB6F8A">
        <w:rPr>
          <w:noProof/>
          <w:webHidden/>
          <w:rPrChange w:id="499" w:author="栾华明/HNCCRD/HNJL/CHNG" w:date="2022-07-17T09:47:00Z">
            <w:rPr>
              <w:noProof/>
              <w:webHidden/>
            </w:rPr>
          </w:rPrChange>
        </w:rPr>
        <w:fldChar w:fldCharType="separate"/>
      </w:r>
      <w:r w:rsidR="0023071F" w:rsidRPr="00DB6F8A">
        <w:rPr>
          <w:noProof/>
          <w:webHidden/>
        </w:rPr>
        <w:t>29</w:t>
      </w:r>
      <w:r w:rsidR="0023071F" w:rsidRPr="00DB6F8A">
        <w:rPr>
          <w:noProof/>
          <w:webHidden/>
          <w:rPrChange w:id="500" w:author="栾华明/HNCCRD/HNJL/CHNG" w:date="2022-07-17T09:47:00Z">
            <w:rPr>
              <w:noProof/>
              <w:webHidden/>
            </w:rPr>
          </w:rPrChange>
        </w:rPr>
        <w:fldChar w:fldCharType="end"/>
      </w:r>
      <w:r w:rsidRPr="00DB6F8A">
        <w:rPr>
          <w:noProof/>
          <w:rPrChange w:id="501"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502" w:author="栾华明/HNCCRD/HNJL/CHNG" w:date="2022-07-17T09:47:00Z">
            <w:rPr>
              <w:noProof/>
            </w:rPr>
          </w:rPrChange>
        </w:rPr>
        <w:fldChar w:fldCharType="begin"/>
      </w:r>
      <w:r w:rsidRPr="00DB6F8A">
        <w:instrText xml:space="preserve"> HYPERLINK \l "_Toc107577931" </w:instrText>
      </w:r>
      <w:r w:rsidRPr="00DB6F8A">
        <w:rPr>
          <w:rPrChange w:id="503" w:author="栾华明/HNCCRD/HNJL/CHNG" w:date="2022-07-17T09:47:00Z">
            <w:rPr>
              <w:noProof/>
            </w:rPr>
          </w:rPrChange>
        </w:rPr>
        <w:fldChar w:fldCharType="separate"/>
      </w:r>
      <w:r w:rsidR="0023071F" w:rsidRPr="00DB6F8A">
        <w:rPr>
          <w:rStyle w:val="af7"/>
          <w:rFonts w:hint="eastAsia"/>
          <w:noProof/>
        </w:rPr>
        <w:t>二、报价部分</w:t>
      </w:r>
      <w:r w:rsidR="0023071F" w:rsidRPr="00DB6F8A">
        <w:rPr>
          <w:noProof/>
          <w:webHidden/>
        </w:rPr>
        <w:tab/>
      </w:r>
      <w:r w:rsidR="0023071F" w:rsidRPr="00DB6F8A">
        <w:rPr>
          <w:noProof/>
          <w:webHidden/>
          <w:rPrChange w:id="504" w:author="栾华明/HNCCRD/HNJL/CHNG" w:date="2022-07-17T09:47:00Z">
            <w:rPr>
              <w:noProof/>
              <w:webHidden/>
            </w:rPr>
          </w:rPrChange>
        </w:rPr>
        <w:fldChar w:fldCharType="begin"/>
      </w:r>
      <w:r w:rsidR="0023071F" w:rsidRPr="00DB6F8A">
        <w:rPr>
          <w:noProof/>
          <w:webHidden/>
        </w:rPr>
        <w:instrText xml:space="preserve"> PAGEREF _Toc107577931 \h </w:instrText>
      </w:r>
      <w:r w:rsidR="0023071F" w:rsidRPr="00DB6F8A">
        <w:rPr>
          <w:noProof/>
          <w:webHidden/>
          <w:rPrChange w:id="505" w:author="栾华明/HNCCRD/HNJL/CHNG" w:date="2022-07-17T09:47:00Z">
            <w:rPr>
              <w:noProof/>
              <w:webHidden/>
            </w:rPr>
          </w:rPrChange>
        </w:rPr>
      </w:r>
      <w:r w:rsidR="0023071F" w:rsidRPr="00DB6F8A">
        <w:rPr>
          <w:noProof/>
          <w:webHidden/>
          <w:rPrChange w:id="506" w:author="栾华明/HNCCRD/HNJL/CHNG" w:date="2022-07-17T09:47:00Z">
            <w:rPr>
              <w:noProof/>
              <w:webHidden/>
            </w:rPr>
          </w:rPrChange>
        </w:rPr>
        <w:fldChar w:fldCharType="separate"/>
      </w:r>
      <w:r w:rsidR="0023071F" w:rsidRPr="00DB6F8A">
        <w:rPr>
          <w:noProof/>
          <w:webHidden/>
        </w:rPr>
        <w:t>30</w:t>
      </w:r>
      <w:r w:rsidR="0023071F" w:rsidRPr="00DB6F8A">
        <w:rPr>
          <w:noProof/>
          <w:webHidden/>
          <w:rPrChange w:id="507" w:author="栾华明/HNCCRD/HNJL/CHNG" w:date="2022-07-17T09:47:00Z">
            <w:rPr>
              <w:noProof/>
              <w:webHidden/>
            </w:rPr>
          </w:rPrChange>
        </w:rPr>
        <w:fldChar w:fldCharType="end"/>
      </w:r>
      <w:r w:rsidRPr="00DB6F8A">
        <w:rPr>
          <w:noProof/>
          <w:rPrChange w:id="508"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509" w:author="栾华明/HNCCRD/HNJL/CHNG" w:date="2022-07-17T09:47:00Z">
            <w:rPr>
              <w:noProof/>
            </w:rPr>
          </w:rPrChange>
        </w:rPr>
        <w:fldChar w:fldCharType="begin"/>
      </w:r>
      <w:r w:rsidRPr="00DB6F8A">
        <w:instrText xml:space="preserve"> HYPERLINK \l "_Toc107577932" </w:instrText>
      </w:r>
      <w:r w:rsidRPr="00DB6F8A">
        <w:rPr>
          <w:rPrChange w:id="510" w:author="栾华明/HNCCRD/HNJL/CHNG" w:date="2022-07-17T09:47:00Z">
            <w:rPr>
              <w:noProof/>
            </w:rPr>
          </w:rPrChange>
        </w:rPr>
        <w:fldChar w:fldCharType="separate"/>
      </w:r>
      <w:r w:rsidR="0023071F" w:rsidRPr="00DB6F8A">
        <w:rPr>
          <w:rStyle w:val="af7"/>
          <w:rFonts w:hint="eastAsia"/>
          <w:noProof/>
        </w:rPr>
        <w:t>三、商务部分</w:t>
      </w:r>
      <w:r w:rsidR="0023071F" w:rsidRPr="00DB6F8A">
        <w:rPr>
          <w:noProof/>
          <w:webHidden/>
        </w:rPr>
        <w:tab/>
      </w:r>
      <w:r w:rsidR="0023071F" w:rsidRPr="00DB6F8A">
        <w:rPr>
          <w:noProof/>
          <w:webHidden/>
          <w:rPrChange w:id="511" w:author="栾华明/HNCCRD/HNJL/CHNG" w:date="2022-07-17T09:47:00Z">
            <w:rPr>
              <w:noProof/>
              <w:webHidden/>
            </w:rPr>
          </w:rPrChange>
        </w:rPr>
        <w:fldChar w:fldCharType="begin"/>
      </w:r>
      <w:r w:rsidR="0023071F" w:rsidRPr="00DB6F8A">
        <w:rPr>
          <w:noProof/>
          <w:webHidden/>
        </w:rPr>
        <w:instrText xml:space="preserve"> PAGEREF _Toc107577932 \h </w:instrText>
      </w:r>
      <w:r w:rsidR="0023071F" w:rsidRPr="00DB6F8A">
        <w:rPr>
          <w:noProof/>
          <w:webHidden/>
          <w:rPrChange w:id="512" w:author="栾华明/HNCCRD/HNJL/CHNG" w:date="2022-07-17T09:47:00Z">
            <w:rPr>
              <w:noProof/>
              <w:webHidden/>
            </w:rPr>
          </w:rPrChange>
        </w:rPr>
      </w:r>
      <w:r w:rsidR="0023071F" w:rsidRPr="00DB6F8A">
        <w:rPr>
          <w:noProof/>
          <w:webHidden/>
          <w:rPrChange w:id="513" w:author="栾华明/HNCCRD/HNJL/CHNG" w:date="2022-07-17T09:47:00Z">
            <w:rPr>
              <w:noProof/>
              <w:webHidden/>
            </w:rPr>
          </w:rPrChange>
        </w:rPr>
        <w:fldChar w:fldCharType="separate"/>
      </w:r>
      <w:r w:rsidR="0023071F" w:rsidRPr="00DB6F8A">
        <w:rPr>
          <w:noProof/>
          <w:webHidden/>
        </w:rPr>
        <w:t>32</w:t>
      </w:r>
      <w:r w:rsidR="0023071F" w:rsidRPr="00DB6F8A">
        <w:rPr>
          <w:noProof/>
          <w:webHidden/>
          <w:rPrChange w:id="514" w:author="栾华明/HNCCRD/HNJL/CHNG" w:date="2022-07-17T09:47:00Z">
            <w:rPr>
              <w:noProof/>
              <w:webHidden/>
            </w:rPr>
          </w:rPrChange>
        </w:rPr>
        <w:fldChar w:fldCharType="end"/>
      </w:r>
      <w:r w:rsidRPr="00DB6F8A">
        <w:rPr>
          <w:noProof/>
          <w:rPrChange w:id="515" w:author="栾华明/HNCCRD/HNJL/CHNG" w:date="2022-07-17T09:47:00Z">
            <w:rPr>
              <w:noProof/>
            </w:rPr>
          </w:rPrChange>
        </w:rPr>
        <w:fldChar w:fldCharType="end"/>
      </w:r>
    </w:p>
    <w:p w:rsidR="0023071F" w:rsidRPr="00DB6F8A" w:rsidRDefault="00791DF6" w:rsidP="0023071F">
      <w:pPr>
        <w:pStyle w:val="22"/>
        <w:tabs>
          <w:tab w:val="right" w:leader="dot" w:pos="9017"/>
        </w:tabs>
        <w:ind w:left="480" w:firstLine="480"/>
        <w:rPr>
          <w:rFonts w:ascii="Calibri" w:hAnsi="Calibri"/>
          <w:noProof/>
          <w:sz w:val="21"/>
          <w:szCs w:val="22"/>
        </w:rPr>
      </w:pPr>
      <w:r w:rsidRPr="00DB6F8A">
        <w:rPr>
          <w:rPrChange w:id="516" w:author="栾华明/HNCCRD/HNJL/CHNG" w:date="2022-07-17T09:47:00Z">
            <w:rPr>
              <w:noProof/>
            </w:rPr>
          </w:rPrChange>
        </w:rPr>
        <w:fldChar w:fldCharType="begin"/>
      </w:r>
      <w:r w:rsidRPr="00DB6F8A">
        <w:instrText xml:space="preserve"> HYPERLINK \l "_Toc107577933" </w:instrText>
      </w:r>
      <w:r w:rsidRPr="00DB6F8A">
        <w:rPr>
          <w:rPrChange w:id="517" w:author="栾华明/HNCCRD/HNJL/CHNG" w:date="2022-07-17T09:47:00Z">
            <w:rPr>
              <w:noProof/>
            </w:rPr>
          </w:rPrChange>
        </w:rPr>
        <w:fldChar w:fldCharType="separate"/>
      </w:r>
      <w:r w:rsidR="0023071F" w:rsidRPr="00DB6F8A">
        <w:rPr>
          <w:rStyle w:val="af7"/>
          <w:rFonts w:hint="eastAsia"/>
          <w:noProof/>
        </w:rPr>
        <w:t>四、技术部分</w:t>
      </w:r>
      <w:r w:rsidR="0023071F" w:rsidRPr="00DB6F8A">
        <w:rPr>
          <w:noProof/>
          <w:webHidden/>
        </w:rPr>
        <w:tab/>
      </w:r>
      <w:r w:rsidR="0023071F" w:rsidRPr="00DB6F8A">
        <w:rPr>
          <w:noProof/>
          <w:webHidden/>
          <w:rPrChange w:id="518" w:author="栾华明/HNCCRD/HNJL/CHNG" w:date="2022-07-17T09:47:00Z">
            <w:rPr>
              <w:noProof/>
              <w:webHidden/>
            </w:rPr>
          </w:rPrChange>
        </w:rPr>
        <w:fldChar w:fldCharType="begin"/>
      </w:r>
      <w:r w:rsidR="0023071F" w:rsidRPr="00DB6F8A">
        <w:rPr>
          <w:noProof/>
          <w:webHidden/>
        </w:rPr>
        <w:instrText xml:space="preserve"> PAGEREF _Toc107577933 \h </w:instrText>
      </w:r>
      <w:r w:rsidR="0023071F" w:rsidRPr="00DB6F8A">
        <w:rPr>
          <w:noProof/>
          <w:webHidden/>
          <w:rPrChange w:id="519" w:author="栾华明/HNCCRD/HNJL/CHNG" w:date="2022-07-17T09:47:00Z">
            <w:rPr>
              <w:noProof/>
              <w:webHidden/>
            </w:rPr>
          </w:rPrChange>
        </w:rPr>
      </w:r>
      <w:r w:rsidR="0023071F" w:rsidRPr="00DB6F8A">
        <w:rPr>
          <w:noProof/>
          <w:webHidden/>
          <w:rPrChange w:id="520" w:author="栾华明/HNCCRD/HNJL/CHNG" w:date="2022-07-17T09:47:00Z">
            <w:rPr>
              <w:noProof/>
              <w:webHidden/>
            </w:rPr>
          </w:rPrChange>
        </w:rPr>
        <w:fldChar w:fldCharType="separate"/>
      </w:r>
      <w:r w:rsidR="0023071F" w:rsidRPr="00DB6F8A">
        <w:rPr>
          <w:noProof/>
          <w:webHidden/>
        </w:rPr>
        <w:t>33</w:t>
      </w:r>
      <w:r w:rsidR="0023071F" w:rsidRPr="00DB6F8A">
        <w:rPr>
          <w:noProof/>
          <w:webHidden/>
          <w:rPrChange w:id="521" w:author="栾华明/HNCCRD/HNJL/CHNG" w:date="2022-07-17T09:47:00Z">
            <w:rPr>
              <w:noProof/>
              <w:webHidden/>
            </w:rPr>
          </w:rPrChange>
        </w:rPr>
        <w:fldChar w:fldCharType="end"/>
      </w:r>
      <w:r w:rsidRPr="00DB6F8A">
        <w:rPr>
          <w:noProof/>
          <w:rPrChange w:id="522" w:author="栾华明/HNCCRD/HNJL/CHNG" w:date="2022-07-17T09:47:00Z">
            <w:rPr>
              <w:noProof/>
            </w:rPr>
          </w:rPrChange>
        </w:rPr>
        <w:fldChar w:fldCharType="end"/>
      </w:r>
    </w:p>
    <w:p w:rsidR="005C7E2A" w:rsidRPr="00DB6F8A" w:rsidRDefault="005C7E2A">
      <w:pPr>
        <w:spacing w:line="276" w:lineRule="auto"/>
        <w:ind w:left="284" w:firstLineChars="0"/>
        <w:jc w:val="left"/>
      </w:pPr>
      <w:r w:rsidRPr="00DB6F8A">
        <w:rPr>
          <w:rFonts w:ascii="宋体" w:hAnsi="宋体" w:cs="Arial"/>
          <w:bCs/>
          <w:caps/>
          <w:sz w:val="22"/>
          <w:szCs w:val="22"/>
          <w:rPrChange w:id="523" w:author="栾华明/HNCCRD/HNJL/CHNG" w:date="2022-07-17T09:47:00Z">
            <w:rPr>
              <w:rFonts w:ascii="宋体" w:hAnsi="宋体" w:cs="Arial"/>
              <w:bCs/>
              <w:caps/>
              <w:sz w:val="22"/>
              <w:szCs w:val="22"/>
            </w:rPr>
          </w:rPrChange>
        </w:rPr>
        <w:fldChar w:fldCharType="end"/>
      </w:r>
      <w:bookmarkStart w:id="524" w:name="_Toc233104896"/>
    </w:p>
    <w:p w:rsidR="005C7E2A" w:rsidRPr="00DB6F8A" w:rsidRDefault="005C7E2A">
      <w:pPr>
        <w:pStyle w:val="17"/>
        <w:ind w:firstLine="1040"/>
        <w:jc w:val="center"/>
      </w:pPr>
    </w:p>
    <w:p w:rsidR="005C7E2A" w:rsidRPr="00DB6F8A" w:rsidRDefault="005C7E2A">
      <w:pPr>
        <w:ind w:firstLine="480"/>
      </w:pPr>
      <w:bookmarkStart w:id="525" w:name="_Toc527045600"/>
      <w:bookmarkStart w:id="526" w:name="_Toc527120203"/>
    </w:p>
    <w:p w:rsidR="005C7E2A" w:rsidRPr="00DB6F8A" w:rsidRDefault="005C7E2A">
      <w:pPr>
        <w:ind w:firstLine="480"/>
        <w:rPr>
          <w:rFonts w:ascii="Arial" w:hAnsi="Arial" w:cs="Arial"/>
          <w:b/>
          <w:szCs w:val="21"/>
        </w:rPr>
      </w:pPr>
      <w:r w:rsidRPr="00DB6F8A">
        <w:br w:type="page"/>
      </w:r>
      <w:bookmarkEnd w:id="524"/>
      <w:bookmarkEnd w:id="525"/>
      <w:bookmarkEnd w:id="526"/>
    </w:p>
    <w:p w:rsidR="005C7E2A" w:rsidRPr="00DB6F8A" w:rsidRDefault="005C7E2A">
      <w:pPr>
        <w:pStyle w:val="af1"/>
        <w:spacing w:before="120"/>
      </w:pPr>
      <w:bookmarkStart w:id="527" w:name="_Toc47418234"/>
      <w:bookmarkStart w:id="528" w:name="_Toc47418710"/>
      <w:bookmarkStart w:id="529" w:name="_Toc48995830"/>
      <w:bookmarkStart w:id="530" w:name="_Toc47261049"/>
      <w:bookmarkStart w:id="531" w:name="_Toc47261669"/>
      <w:bookmarkStart w:id="532" w:name="_Toc49019215"/>
      <w:bookmarkStart w:id="533" w:name="_Toc47418917"/>
      <w:bookmarkStart w:id="534" w:name="_Toc48791214"/>
      <w:bookmarkStart w:id="535" w:name="_Toc47262048"/>
      <w:bookmarkStart w:id="536" w:name="_Toc47261864"/>
      <w:bookmarkStart w:id="537" w:name="_Toc107577863"/>
      <w:r w:rsidRPr="00DB6F8A">
        <w:rPr>
          <w:rFonts w:hint="eastAsia"/>
        </w:rPr>
        <w:t>第一章</w:t>
      </w:r>
      <w:bookmarkEnd w:id="527"/>
      <w:bookmarkEnd w:id="528"/>
      <w:bookmarkEnd w:id="529"/>
      <w:bookmarkEnd w:id="530"/>
      <w:bookmarkEnd w:id="531"/>
      <w:bookmarkEnd w:id="532"/>
      <w:bookmarkEnd w:id="533"/>
      <w:bookmarkEnd w:id="534"/>
      <w:bookmarkEnd w:id="535"/>
      <w:bookmarkEnd w:id="536"/>
      <w:r w:rsidRPr="00DB6F8A">
        <w:t xml:space="preserve"> </w:t>
      </w:r>
      <w:r w:rsidRPr="00DB6F8A">
        <w:rPr>
          <w:rFonts w:hint="eastAsia"/>
        </w:rPr>
        <w:t>采购公告（合格供应商公开）</w:t>
      </w:r>
      <w:bookmarkEnd w:id="537"/>
    </w:p>
    <w:p w:rsidR="005C7E2A" w:rsidRPr="00DB6F8A" w:rsidRDefault="005C7E2A">
      <w:pPr>
        <w:spacing w:line="360" w:lineRule="auto"/>
        <w:ind w:firstLine="560"/>
        <w:jc w:val="center"/>
        <w:rPr>
          <w:rFonts w:eastAsia="黑体"/>
          <w:sz w:val="28"/>
          <w:szCs w:val="22"/>
        </w:rPr>
      </w:pPr>
      <w:bookmarkStart w:id="538" w:name="_Toc361508574"/>
      <w:bookmarkStart w:id="539" w:name="_Toc18885"/>
      <w:bookmarkStart w:id="540" w:name="_Toc352691465"/>
      <w:bookmarkStart w:id="541" w:name="_Toc384308199"/>
      <w:bookmarkStart w:id="542" w:name="_Toc369531507"/>
      <w:bookmarkStart w:id="543" w:name="_Toc384308200"/>
      <w:bookmarkStart w:id="544" w:name="_Toc361508575"/>
      <w:bookmarkEnd w:id="538"/>
      <w:bookmarkEnd w:id="539"/>
      <w:bookmarkEnd w:id="540"/>
      <w:bookmarkEnd w:id="541"/>
      <w:bookmarkEnd w:id="542"/>
      <w:r w:rsidRPr="00DB6F8A">
        <w:rPr>
          <w:rFonts w:eastAsia="黑体" w:hint="eastAsia"/>
          <w:sz w:val="28"/>
          <w:szCs w:val="22"/>
        </w:rPr>
        <w:t>华能长春热电</w:t>
      </w:r>
      <w:del w:id="545" w:author="栾华明/HNCCRD/HNJL/CHNG" w:date="2022-07-17T09:37:00Z">
        <w:r w:rsidR="008C621D" w:rsidRPr="00DB6F8A" w:rsidDel="00A81F93">
          <w:rPr>
            <w:rFonts w:eastAsia="黑体" w:hint="eastAsia"/>
            <w:sz w:val="28"/>
            <w:szCs w:val="22"/>
          </w:rPr>
          <w:delText>进厂</w:delText>
        </w:r>
      </w:del>
      <w:ins w:id="546" w:author="栾华明/HNCCRD/HNJL/CHNG" w:date="2022-08-05T10:56:00Z">
        <w:r w:rsidR="00133308" w:rsidRPr="00133308">
          <w:rPr>
            <w:rFonts w:eastAsia="黑体" w:hint="eastAsia"/>
            <w:sz w:val="28"/>
            <w:szCs w:val="22"/>
          </w:rPr>
          <w:t>兰家污水处理厂至电厂中水改造工程厂内建构筑物改造工程</w:t>
        </w:r>
      </w:ins>
      <w:del w:id="547" w:author="栾华明/HNCCRD/HNJL/CHNG" w:date="2022-08-05T10:56:00Z">
        <w:r w:rsidR="001B70F1" w:rsidRPr="00DB6F8A" w:rsidDel="00133308">
          <w:rPr>
            <w:rFonts w:eastAsia="黑体" w:hint="eastAsia"/>
            <w:sz w:val="28"/>
            <w:szCs w:val="22"/>
          </w:rPr>
          <w:delText>道路维修及</w:delText>
        </w:r>
        <w:r w:rsidR="008C621D" w:rsidRPr="00DB6F8A" w:rsidDel="00133308">
          <w:rPr>
            <w:rFonts w:eastAsia="黑体" w:hint="eastAsia"/>
            <w:sz w:val="28"/>
            <w:szCs w:val="22"/>
          </w:rPr>
          <w:delText>循环水泵房等建筑</w:delText>
        </w:r>
      </w:del>
      <w:del w:id="548" w:author="栾华明/HNCCRD/HNJL/CHNG" w:date="2022-07-17T09:46:00Z">
        <w:r w:rsidR="008C621D" w:rsidRPr="00DB6F8A" w:rsidDel="00B414C6">
          <w:rPr>
            <w:rFonts w:eastAsia="黑体" w:hint="eastAsia"/>
            <w:sz w:val="28"/>
            <w:szCs w:val="22"/>
          </w:rPr>
          <w:delText>物</w:delText>
        </w:r>
      </w:del>
      <w:del w:id="549" w:author="栾华明/HNCCRD/HNJL/CHNG" w:date="2022-08-05T10:56:00Z">
        <w:r w:rsidR="001B70F1" w:rsidRPr="00DB6F8A" w:rsidDel="00133308">
          <w:rPr>
            <w:rFonts w:eastAsia="黑体" w:hint="eastAsia"/>
            <w:sz w:val="28"/>
            <w:szCs w:val="22"/>
          </w:rPr>
          <w:delText>外墙涂料工程</w:delText>
        </w:r>
      </w:del>
      <w:r w:rsidRPr="00DB6F8A">
        <w:rPr>
          <w:rFonts w:eastAsia="黑体" w:hint="eastAsia"/>
          <w:sz w:val="28"/>
          <w:szCs w:val="22"/>
        </w:rPr>
        <w:t>项目采购公告</w:t>
      </w:r>
    </w:p>
    <w:p w:rsidR="005C7E2A" w:rsidRPr="00DB6F8A" w:rsidRDefault="005C7E2A">
      <w:pPr>
        <w:pStyle w:val="2"/>
        <w:spacing w:before="120"/>
      </w:pPr>
      <w:bookmarkStart w:id="550" w:name="_Toc504312942"/>
      <w:bookmarkStart w:id="551" w:name="_Toc107577864"/>
      <w:r w:rsidRPr="00DB6F8A">
        <w:t xml:space="preserve">1. </w:t>
      </w:r>
      <w:r w:rsidRPr="00DB6F8A">
        <w:rPr>
          <w:rFonts w:hint="eastAsia"/>
        </w:rPr>
        <w:t>采购条件</w:t>
      </w:r>
      <w:bookmarkEnd w:id="550"/>
      <w:bookmarkEnd w:id="551"/>
    </w:p>
    <w:p w:rsidR="005C7E2A" w:rsidRPr="00DB6F8A" w:rsidRDefault="005C7E2A">
      <w:pPr>
        <w:adjustRightInd/>
        <w:snapToGrid/>
        <w:spacing w:line="240" w:lineRule="auto"/>
        <w:ind w:firstLine="480"/>
      </w:pPr>
      <w:r w:rsidRPr="00DB6F8A">
        <w:rPr>
          <w:rFonts w:hint="eastAsia"/>
        </w:rPr>
        <w:t>本</w:t>
      </w:r>
      <w:r w:rsidRPr="00DB6F8A">
        <w:rPr>
          <w:rFonts w:hint="eastAsia"/>
          <w:szCs w:val="22"/>
        </w:rPr>
        <w:t>项目</w:t>
      </w:r>
      <w:r w:rsidRPr="00DB6F8A">
        <w:rPr>
          <w:rFonts w:ascii="楷体" w:eastAsia="楷体" w:hAnsi="楷体" w:hint="eastAsia"/>
          <w:u w:val="single"/>
        </w:rPr>
        <w:t>华能长春热电厂</w:t>
      </w:r>
      <w:del w:id="552" w:author="栾华明/HNCCRD/HNJL/CHNG" w:date="2022-07-17T09:37:00Z">
        <w:r w:rsidR="008C621D" w:rsidRPr="00DB6F8A" w:rsidDel="00A81F93">
          <w:rPr>
            <w:rFonts w:ascii="楷体" w:eastAsia="楷体" w:hAnsi="楷体" w:hint="eastAsia"/>
            <w:u w:val="single"/>
          </w:rPr>
          <w:delText>进厂</w:delText>
        </w:r>
      </w:del>
      <w:ins w:id="553" w:author="栾华明/HNCCRD/HNJL/CHNG" w:date="2022-08-05T10:54:00Z">
        <w:r w:rsidR="00133308" w:rsidRPr="00133308">
          <w:rPr>
            <w:rFonts w:ascii="楷体" w:eastAsia="楷体" w:hAnsi="楷体" w:hint="eastAsia"/>
            <w:u w:val="single"/>
          </w:rPr>
          <w:t>兰家污水处理厂至电厂中水改造工程厂内建构筑物改造工程</w:t>
        </w:r>
      </w:ins>
      <w:del w:id="554" w:author="栾华明/HNCCRD/HNJL/CHNG" w:date="2022-08-05T10:54:00Z">
        <w:r w:rsidR="001B70F1" w:rsidRPr="00DB6F8A" w:rsidDel="00133308">
          <w:rPr>
            <w:rFonts w:ascii="楷体" w:eastAsia="楷体" w:hAnsi="楷体" w:hint="eastAsia"/>
            <w:u w:val="single"/>
          </w:rPr>
          <w:delText>道路维修及</w:delText>
        </w:r>
        <w:r w:rsidR="008C621D" w:rsidRPr="00DB6F8A" w:rsidDel="00133308">
          <w:rPr>
            <w:rFonts w:ascii="楷体" w:eastAsia="楷体" w:hAnsi="楷体" w:hint="eastAsia"/>
            <w:u w:val="single"/>
          </w:rPr>
          <w:delText>循环水泵房等建筑</w:delText>
        </w:r>
      </w:del>
      <w:del w:id="555" w:author="栾华明/HNCCRD/HNJL/CHNG" w:date="2022-07-17T09:46:00Z">
        <w:r w:rsidR="008C621D" w:rsidRPr="00DB6F8A" w:rsidDel="00B414C6">
          <w:rPr>
            <w:rFonts w:ascii="楷体" w:eastAsia="楷体" w:hAnsi="楷体" w:hint="eastAsia"/>
            <w:u w:val="single"/>
          </w:rPr>
          <w:delText>物</w:delText>
        </w:r>
      </w:del>
      <w:del w:id="556" w:author="栾华明/HNCCRD/HNJL/CHNG" w:date="2022-08-05T10:54:00Z">
        <w:r w:rsidR="001B70F1" w:rsidRPr="00DB6F8A" w:rsidDel="00133308">
          <w:rPr>
            <w:rFonts w:ascii="楷体" w:eastAsia="楷体" w:hAnsi="楷体" w:hint="eastAsia"/>
            <w:u w:val="single"/>
          </w:rPr>
          <w:delText>外墙涂料工程</w:delText>
        </w:r>
      </w:del>
      <w:r w:rsidRPr="00DB6F8A">
        <w:rPr>
          <w:rFonts w:hint="eastAsia"/>
          <w:szCs w:val="22"/>
        </w:rPr>
        <w:t>项目</w:t>
      </w:r>
      <w:r w:rsidRPr="00DB6F8A">
        <w:rPr>
          <w:rFonts w:hint="eastAsia"/>
        </w:rPr>
        <w:t>采购人为</w:t>
      </w:r>
      <w:r w:rsidRPr="00DB6F8A">
        <w:rPr>
          <w:rFonts w:ascii="楷体" w:eastAsia="楷体" w:hAnsi="楷体" w:hint="eastAsia"/>
          <w:u w:val="single"/>
        </w:rPr>
        <w:t>华能长春热电厂</w:t>
      </w:r>
      <w:r w:rsidRPr="00DB6F8A">
        <w:rPr>
          <w:rFonts w:hint="eastAsia"/>
        </w:rPr>
        <w:t>，资金来源为</w:t>
      </w:r>
      <w:r w:rsidRPr="00DB6F8A">
        <w:rPr>
          <w:rFonts w:ascii="楷体" w:eastAsia="楷体" w:hAnsi="楷体" w:hint="eastAsia"/>
          <w:u w:val="single"/>
        </w:rPr>
        <w:t>自有</w:t>
      </w:r>
      <w:r w:rsidRPr="00DB6F8A">
        <w:rPr>
          <w:rFonts w:hint="eastAsia"/>
        </w:rPr>
        <w:t>，该项目已具备采购条件，现对</w:t>
      </w:r>
      <w:r w:rsidRPr="00DB6F8A">
        <w:rPr>
          <w:rFonts w:ascii="楷体" w:eastAsia="楷体" w:hAnsi="楷体" w:hint="eastAsia"/>
          <w:u w:val="single"/>
        </w:rPr>
        <w:t>该项目</w:t>
      </w:r>
      <w:r w:rsidRPr="00DB6F8A">
        <w:rPr>
          <w:rFonts w:hint="eastAsia"/>
        </w:rPr>
        <w:t>进行合格供应商公开询价。</w:t>
      </w:r>
    </w:p>
    <w:p w:rsidR="005C7E2A" w:rsidRPr="00DB6F8A" w:rsidRDefault="005C7E2A">
      <w:pPr>
        <w:pStyle w:val="2"/>
        <w:spacing w:before="120"/>
      </w:pPr>
      <w:bookmarkStart w:id="557" w:name="_Toc504312943"/>
      <w:bookmarkStart w:id="558" w:name="_Toc107577865"/>
      <w:r w:rsidRPr="00DB6F8A">
        <w:t xml:space="preserve">2. </w:t>
      </w:r>
      <w:r w:rsidRPr="00DB6F8A">
        <w:rPr>
          <w:rFonts w:hint="eastAsia"/>
        </w:rPr>
        <w:t>项目概况与采购范围</w:t>
      </w:r>
      <w:bookmarkEnd w:id="557"/>
      <w:bookmarkEnd w:id="558"/>
    </w:p>
    <w:p w:rsidR="005C7E2A" w:rsidRPr="00DB6F8A" w:rsidRDefault="005C7E2A">
      <w:pPr>
        <w:ind w:firstLine="480"/>
      </w:pPr>
      <w:r w:rsidRPr="00DB6F8A">
        <w:rPr>
          <w:rFonts w:hint="eastAsia"/>
        </w:rPr>
        <w:t>工程项目名称：华能长春热电厂</w:t>
      </w:r>
      <w:del w:id="559" w:author="栾华明/HNCCRD/HNJL/CHNG" w:date="2022-07-17T09:37:00Z">
        <w:r w:rsidR="008C621D" w:rsidRPr="00DB6F8A" w:rsidDel="00A81F93">
          <w:rPr>
            <w:rFonts w:hint="eastAsia"/>
          </w:rPr>
          <w:delText>进厂</w:delText>
        </w:r>
      </w:del>
      <w:ins w:id="560" w:author="栾华明/HNCCRD/HNJL/CHNG" w:date="2022-08-05T10:54:00Z">
        <w:r w:rsidR="00133308" w:rsidRPr="00133308">
          <w:rPr>
            <w:rFonts w:hint="eastAsia"/>
          </w:rPr>
          <w:t>兰家污水处理厂至电厂中水改造工程厂内建构筑物改造工程</w:t>
        </w:r>
      </w:ins>
      <w:del w:id="561" w:author="栾华明/HNCCRD/HNJL/CHNG" w:date="2022-08-05T10:54:00Z">
        <w:r w:rsidR="001B70F1" w:rsidRPr="00DB6F8A" w:rsidDel="00133308">
          <w:rPr>
            <w:rFonts w:hint="eastAsia"/>
          </w:rPr>
          <w:delText>道路维修及</w:delText>
        </w:r>
        <w:r w:rsidR="008C621D" w:rsidRPr="00DB6F8A" w:rsidDel="00133308">
          <w:rPr>
            <w:rFonts w:hint="eastAsia"/>
          </w:rPr>
          <w:delText>循环水泵房等建筑</w:delText>
        </w:r>
      </w:del>
      <w:del w:id="562" w:author="栾华明/HNCCRD/HNJL/CHNG" w:date="2022-07-17T09:46:00Z">
        <w:r w:rsidR="008C621D" w:rsidRPr="00DB6F8A" w:rsidDel="00B414C6">
          <w:rPr>
            <w:rFonts w:hint="eastAsia"/>
          </w:rPr>
          <w:delText>物</w:delText>
        </w:r>
      </w:del>
      <w:del w:id="563" w:author="栾华明/HNCCRD/HNJL/CHNG" w:date="2022-08-05T10:54:00Z">
        <w:r w:rsidR="001B70F1" w:rsidRPr="00DB6F8A" w:rsidDel="00133308">
          <w:rPr>
            <w:rFonts w:hint="eastAsia"/>
          </w:rPr>
          <w:delText>外墙涂料工程</w:delText>
        </w:r>
      </w:del>
      <w:r w:rsidRPr="00DB6F8A">
        <w:rPr>
          <w:rFonts w:hint="eastAsia"/>
        </w:rPr>
        <w:t>。工程地点：吉林省长春市宽城区华能路。合同工期要求：工期暂定</w:t>
      </w:r>
      <w:del w:id="564" w:author="栾华明/HNCCRD/HNJL/CHNG" w:date="2022-08-05T10:55:00Z">
        <w:r w:rsidR="00FF7E46" w:rsidRPr="00DB6F8A" w:rsidDel="00133308">
          <w:delText>2</w:delText>
        </w:r>
        <w:r w:rsidR="001B70F1" w:rsidRPr="00DB6F8A" w:rsidDel="00133308">
          <w:delText>0</w:delText>
        </w:r>
      </w:del>
      <w:ins w:id="565" w:author="栾华明/HNCCRD/HNJL/CHNG" w:date="2022-08-05T10:55:00Z">
        <w:r w:rsidR="00133308">
          <w:rPr>
            <w:rFonts w:hint="eastAsia"/>
          </w:rPr>
          <w:t>45</w:t>
        </w:r>
      </w:ins>
      <w:r w:rsidRPr="00DB6F8A">
        <w:rPr>
          <w:rFonts w:hint="eastAsia"/>
        </w:rPr>
        <w:t>天，具体进场时间以甲方通知为准。</w:t>
      </w:r>
    </w:p>
    <w:p w:rsidR="00FC69F1" w:rsidRPr="00DB6F8A" w:rsidRDefault="006663D7" w:rsidP="0023071F">
      <w:pPr>
        <w:ind w:firstLine="480"/>
      </w:pPr>
      <w:bookmarkStart w:id="566" w:name="_Toc504312944"/>
      <w:r w:rsidRPr="00DB6F8A">
        <w:rPr>
          <w:rFonts w:hint="eastAsia"/>
        </w:rPr>
        <w:t>包括</w:t>
      </w:r>
      <w:del w:id="567" w:author="栾华明/HNCCRD/HNJL/CHNG" w:date="2022-07-17T09:37:00Z">
        <w:r w:rsidR="008C621D" w:rsidRPr="00DB6F8A" w:rsidDel="00A81F93">
          <w:rPr>
            <w:rFonts w:hint="eastAsia"/>
          </w:rPr>
          <w:delText>进厂</w:delText>
        </w:r>
      </w:del>
      <w:ins w:id="568" w:author="栾华明/HNCCRD/HNJL/CHNG" w:date="2022-08-05T11:13:00Z">
        <w:r w:rsidR="00521F8A">
          <w:rPr>
            <w:rFonts w:hint="eastAsia"/>
          </w:rPr>
          <w:t>建筑物屋面防水、采暖系统更换、</w:t>
        </w:r>
        <w:r w:rsidR="00521F8A">
          <w:rPr>
            <w:rFonts w:hint="eastAsia"/>
          </w:rPr>
          <w:t>V</w:t>
        </w:r>
      </w:ins>
      <w:ins w:id="569" w:author="栾华明/HNCCRD/HNJL/CHNG" w:date="2022-08-05T11:14:00Z">
        <w:r w:rsidR="00521F8A">
          <w:rPr>
            <w:rFonts w:hint="eastAsia"/>
          </w:rPr>
          <w:t>型滤池及澄清池防腐等</w:t>
        </w:r>
      </w:ins>
      <w:del w:id="570" w:author="栾华明/HNCCRD/HNJL/CHNG" w:date="2022-08-05T11:13:00Z">
        <w:r w:rsidR="001B70F1" w:rsidRPr="00DB6F8A" w:rsidDel="00521F8A">
          <w:rPr>
            <w:rFonts w:hint="eastAsia"/>
          </w:rPr>
          <w:delText>道路铺设沥青混凝土面层，</w:delText>
        </w:r>
        <w:r w:rsidR="008C621D" w:rsidRPr="00DB6F8A" w:rsidDel="00521F8A">
          <w:rPr>
            <w:rFonts w:hint="eastAsia"/>
          </w:rPr>
          <w:delText>循环水泵房等建筑</w:delText>
        </w:r>
      </w:del>
      <w:del w:id="571" w:author="栾华明/HNCCRD/HNJL/CHNG" w:date="2022-07-17T09:46:00Z">
        <w:r w:rsidR="008C621D" w:rsidRPr="00DB6F8A" w:rsidDel="00B414C6">
          <w:rPr>
            <w:rFonts w:hint="eastAsia"/>
          </w:rPr>
          <w:delText>物</w:delText>
        </w:r>
      </w:del>
      <w:del w:id="572" w:author="栾华明/HNCCRD/HNJL/CHNG" w:date="2022-08-05T11:13:00Z">
        <w:r w:rsidR="008C621D" w:rsidRPr="00DB6F8A" w:rsidDel="00521F8A">
          <w:rPr>
            <w:rFonts w:hint="eastAsia"/>
          </w:rPr>
          <w:delText>外墙涂料粉刷</w:delText>
        </w:r>
      </w:del>
      <w:del w:id="573" w:author="栾华明/HNCCRD/HNJL/CHNG" w:date="2022-07-14T09:22:00Z">
        <w:r w:rsidR="008C621D" w:rsidRPr="00DB6F8A" w:rsidDel="0073498A">
          <w:rPr>
            <w:rFonts w:hint="eastAsia"/>
          </w:rPr>
          <w:delText>，临时办公楼</w:delText>
        </w:r>
        <w:r w:rsidR="0016089C" w:rsidRPr="00DB6F8A" w:rsidDel="0073498A">
          <w:rPr>
            <w:rFonts w:hint="eastAsia"/>
          </w:rPr>
          <w:delText>楼前台阶更换</w:delText>
        </w:r>
        <w:r w:rsidR="008C621D" w:rsidRPr="00DB6F8A" w:rsidDel="0073498A">
          <w:rPr>
            <w:rFonts w:hint="eastAsia"/>
          </w:rPr>
          <w:delText>，临时办公楼</w:delText>
        </w:r>
        <w:r w:rsidR="0016089C" w:rsidRPr="00DB6F8A" w:rsidDel="0073498A">
          <w:rPr>
            <w:rFonts w:hint="eastAsia"/>
          </w:rPr>
          <w:delText>雨蓬防水</w:delText>
        </w:r>
      </w:del>
      <w:r w:rsidR="00FF7E46" w:rsidRPr="00DB6F8A">
        <w:rPr>
          <w:rFonts w:hint="eastAsia"/>
        </w:rPr>
        <w:t>。</w:t>
      </w:r>
      <w:r w:rsidR="00FC69F1" w:rsidRPr="00DB6F8A">
        <w:rPr>
          <w:rFonts w:hint="eastAsia"/>
        </w:rPr>
        <w:t>具体见工程量清单。</w:t>
      </w:r>
    </w:p>
    <w:p w:rsidR="005C7E2A" w:rsidRPr="00DB6F8A" w:rsidRDefault="005C7E2A">
      <w:pPr>
        <w:pStyle w:val="2"/>
        <w:spacing w:before="120"/>
      </w:pPr>
      <w:bookmarkStart w:id="574" w:name="_Toc107577866"/>
      <w:r w:rsidRPr="00DB6F8A">
        <w:t xml:space="preserve">3. </w:t>
      </w:r>
      <w:r w:rsidRPr="00DB6F8A">
        <w:rPr>
          <w:rFonts w:hint="eastAsia"/>
        </w:rPr>
        <w:t>供应商资格要求</w:t>
      </w:r>
      <w:bookmarkEnd w:id="566"/>
      <w:bookmarkEnd w:id="574"/>
    </w:p>
    <w:p w:rsidR="008D6A8B" w:rsidRDefault="008D6A8B" w:rsidP="008D6A8B">
      <w:pPr>
        <w:ind w:firstLine="480"/>
        <w:rPr>
          <w:ins w:id="575" w:author="郭岳/HNCCRD/HNJL/CHNG" w:date="2022-08-05T12:11:00Z"/>
        </w:rPr>
      </w:pPr>
      <w:ins w:id="576" w:author="郭岳/HNCCRD/HNJL/CHNG" w:date="2022-08-05T12:11:00Z">
        <w:r>
          <w:rPr>
            <w:rFonts w:hint="eastAsia"/>
          </w:rPr>
          <w:t>3.1</w:t>
        </w:r>
        <w:r>
          <w:t xml:space="preserve"> </w:t>
        </w:r>
        <w:r>
          <w:rPr>
            <w:rFonts w:hint="eastAsia"/>
          </w:rPr>
          <w:t>通用条件：</w:t>
        </w:r>
      </w:ins>
    </w:p>
    <w:p w:rsidR="008D6A8B" w:rsidRDefault="008D6A8B" w:rsidP="008D6A8B">
      <w:pPr>
        <w:ind w:firstLine="480"/>
        <w:rPr>
          <w:ins w:id="577" w:author="郭岳/HNCCRD/HNJL/CHNG" w:date="2022-08-05T12:11:00Z"/>
          <w:szCs w:val="24"/>
        </w:rPr>
      </w:pPr>
      <w:ins w:id="578" w:author="郭岳/HNCCRD/HNJL/CHNG" w:date="2022-08-05T12:11:00Z">
        <w:r>
          <w:rPr>
            <w:rFonts w:hint="eastAsia"/>
            <w:szCs w:val="24"/>
          </w:rPr>
          <w:t>供应商须为集团公司级、吉林公司级供应商库内的合格供应商，且不处于供应商暂停采购活动的期限内。</w:t>
        </w:r>
      </w:ins>
    </w:p>
    <w:p w:rsidR="008D6A8B" w:rsidRDefault="008D6A8B" w:rsidP="008D6A8B">
      <w:pPr>
        <w:ind w:firstLine="480"/>
        <w:rPr>
          <w:ins w:id="579" w:author="郭岳/HNCCRD/HNJL/CHNG" w:date="2022-08-05T12:11:00Z"/>
          <w:szCs w:val="24"/>
        </w:rPr>
      </w:pPr>
      <w:ins w:id="580" w:author="郭岳/HNCCRD/HNJL/CHNG" w:date="2022-08-05T12:11:00Z">
        <w:r>
          <w:rPr>
            <w:rFonts w:hint="eastAsia"/>
            <w:szCs w:val="24"/>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ins>
    </w:p>
    <w:p w:rsidR="008D6A8B" w:rsidRDefault="008D6A8B" w:rsidP="008D6A8B">
      <w:pPr>
        <w:ind w:firstLine="480"/>
        <w:rPr>
          <w:ins w:id="581" w:author="郭岳/HNCCRD/HNJL/CHNG" w:date="2022-08-05T12:11:00Z"/>
          <w:szCs w:val="24"/>
        </w:rPr>
      </w:pPr>
      <w:ins w:id="582" w:author="郭岳/HNCCRD/HNJL/CHNG" w:date="2022-08-05T12:11:00Z">
        <w:r>
          <w:rPr>
            <w:rFonts w:hint="eastAsia"/>
            <w:szCs w:val="24"/>
          </w:rPr>
          <w:t>3</w:t>
        </w:r>
        <w:r>
          <w:rPr>
            <w:szCs w:val="24"/>
          </w:rPr>
          <w:t xml:space="preserve">.1.1 </w:t>
        </w:r>
        <w:r>
          <w:rPr>
            <w:rFonts w:hint="eastAsia"/>
            <w:szCs w:val="24"/>
          </w:rPr>
          <w:t>报价人为中华人民共和国境内合法注册的独立企业法人或其他组织，具有独立承担民事责任能力，具有独立订立合同的权利；</w:t>
        </w:r>
      </w:ins>
    </w:p>
    <w:p w:rsidR="008D6A8B" w:rsidRDefault="008D6A8B" w:rsidP="008D6A8B">
      <w:pPr>
        <w:ind w:firstLine="480"/>
        <w:rPr>
          <w:ins w:id="583" w:author="郭岳/HNCCRD/HNJL/CHNG" w:date="2022-08-05T12:11:00Z"/>
          <w:szCs w:val="24"/>
        </w:rPr>
      </w:pPr>
      <w:ins w:id="584" w:author="郭岳/HNCCRD/HNJL/CHNG" w:date="2022-08-05T12:11:00Z">
        <w:r>
          <w:rPr>
            <w:rFonts w:hint="eastAsia"/>
            <w:szCs w:val="24"/>
          </w:rPr>
          <w:t>3</w:t>
        </w:r>
        <w:r>
          <w:rPr>
            <w:szCs w:val="24"/>
          </w:rPr>
          <w:t>.1.</w:t>
        </w:r>
        <w:r>
          <w:rPr>
            <w:rFonts w:hint="eastAsia"/>
            <w:szCs w:val="24"/>
          </w:rPr>
          <w:t>2</w:t>
        </w:r>
        <w:r>
          <w:rPr>
            <w:szCs w:val="24"/>
          </w:rPr>
          <w:t xml:space="preserve"> </w:t>
        </w:r>
        <w:r>
          <w:rPr>
            <w:rFonts w:hint="eastAsia"/>
            <w:szCs w:val="24"/>
          </w:rPr>
          <w:t>报价人财务、信誉等方面应具备下列条件：</w:t>
        </w:r>
      </w:ins>
    </w:p>
    <w:p w:rsidR="008D6A8B" w:rsidRDefault="008D6A8B" w:rsidP="008D6A8B">
      <w:pPr>
        <w:ind w:firstLine="480"/>
        <w:rPr>
          <w:ins w:id="585" w:author="郭岳/HNCCRD/HNJL/CHNG" w:date="2022-08-05T12:11:00Z"/>
          <w:szCs w:val="24"/>
        </w:rPr>
      </w:pPr>
      <w:ins w:id="586" w:author="郭岳/HNCCRD/HNJL/CHNG" w:date="2022-08-05T12:11:00Z">
        <w:r>
          <w:rPr>
            <w:rFonts w:hint="eastAsia"/>
            <w:szCs w:val="24"/>
          </w:rPr>
          <w:t>(1)</w:t>
        </w:r>
        <w:r>
          <w:rPr>
            <w:szCs w:val="24"/>
          </w:rPr>
          <w:t xml:space="preserve"> </w:t>
        </w:r>
        <w:r>
          <w:rPr>
            <w:rFonts w:hint="eastAsia"/>
            <w:szCs w:val="24"/>
          </w:rPr>
          <w:t>没有处于被责令停产、停业或进入破产程序，生产经营正常且具备合同履约能力；</w:t>
        </w:r>
      </w:ins>
    </w:p>
    <w:p w:rsidR="008D6A8B" w:rsidRDefault="008D6A8B" w:rsidP="008D6A8B">
      <w:pPr>
        <w:ind w:firstLine="480"/>
        <w:rPr>
          <w:ins w:id="587" w:author="郭岳/HNCCRD/HNJL/CHNG" w:date="2022-08-05T12:11:00Z"/>
          <w:szCs w:val="24"/>
        </w:rPr>
      </w:pPr>
      <w:ins w:id="588" w:author="郭岳/HNCCRD/HNJL/CHNG" w:date="2022-08-05T12:11:00Z">
        <w:r>
          <w:rPr>
            <w:rFonts w:hint="eastAsia"/>
            <w:szCs w:val="24"/>
          </w:rPr>
          <w:lastRenderedPageBreak/>
          <w:t>(</w:t>
        </w:r>
        <w:r>
          <w:rPr>
            <w:szCs w:val="24"/>
          </w:rPr>
          <w:t>2</w:t>
        </w:r>
        <w:r>
          <w:rPr>
            <w:rFonts w:hint="eastAsia"/>
            <w:szCs w:val="24"/>
          </w:rPr>
          <w:t>)</w:t>
        </w:r>
        <w:r>
          <w:rPr>
            <w:szCs w:val="24"/>
          </w:rPr>
          <w:t xml:space="preserve"> </w:t>
        </w:r>
        <w:r>
          <w:rPr>
            <w:rFonts w:hint="eastAsia"/>
            <w:szCs w:val="24"/>
          </w:rPr>
          <w:t>没有处于行政主管部门或中国华能集团有限公司系统内单位相关文件确认的禁止投标的处罚期内；</w:t>
        </w:r>
      </w:ins>
    </w:p>
    <w:p w:rsidR="008D6A8B" w:rsidRDefault="008D6A8B" w:rsidP="008D6A8B">
      <w:pPr>
        <w:ind w:firstLine="480"/>
        <w:rPr>
          <w:ins w:id="589" w:author="郭岳/HNCCRD/HNJL/CHNG" w:date="2022-08-05T12:11:00Z"/>
          <w:szCs w:val="24"/>
        </w:rPr>
      </w:pPr>
      <w:ins w:id="590" w:author="郭岳/HNCCRD/HNJL/CHNG" w:date="2022-08-05T12:11:00Z">
        <w:r>
          <w:rPr>
            <w:rFonts w:hint="eastAsia"/>
            <w:szCs w:val="24"/>
          </w:rPr>
          <w:t>(</w:t>
        </w:r>
        <w:r>
          <w:rPr>
            <w:szCs w:val="24"/>
          </w:rPr>
          <w:t>3</w:t>
        </w:r>
        <w:r>
          <w:rPr>
            <w:rFonts w:hint="eastAsia"/>
            <w:szCs w:val="24"/>
          </w:rPr>
          <w:t>)</w:t>
        </w:r>
        <w:r>
          <w:rPr>
            <w:szCs w:val="24"/>
          </w:rPr>
          <w:t xml:space="preserve"> </w:t>
        </w:r>
        <w:r>
          <w:rPr>
            <w:rFonts w:hint="eastAsia"/>
            <w:szCs w:val="24"/>
          </w:rPr>
          <w:t>近三年没有骗取中标或严重违约，没有经鉴定部门认定的因其产品引起的重大质量事故；</w:t>
        </w:r>
      </w:ins>
    </w:p>
    <w:p w:rsidR="008D6A8B" w:rsidRDefault="008D6A8B" w:rsidP="008D6A8B">
      <w:pPr>
        <w:ind w:firstLine="480"/>
        <w:rPr>
          <w:ins w:id="591" w:author="郭岳/HNCCRD/HNJL/CHNG" w:date="2022-08-05T12:11:00Z"/>
          <w:szCs w:val="24"/>
        </w:rPr>
      </w:pPr>
      <w:ins w:id="592" w:author="郭岳/HNCCRD/HNJL/CHNG" w:date="2022-08-05T12:11:00Z">
        <w:r>
          <w:rPr>
            <w:szCs w:val="24"/>
          </w:rPr>
          <w:t>(</w:t>
        </w:r>
        <w:r>
          <w:rPr>
            <w:rFonts w:hint="eastAsia"/>
            <w:szCs w:val="24"/>
          </w:rPr>
          <w:t>4)</w:t>
        </w:r>
        <w:r>
          <w:rPr>
            <w:szCs w:val="24"/>
          </w:rPr>
          <w:t xml:space="preserve"> </w:t>
        </w:r>
        <w:r>
          <w:rPr>
            <w:rFonts w:hint="eastAsia"/>
            <w:szCs w:val="24"/>
          </w:rPr>
          <w:t>未</w:t>
        </w:r>
        <w:r>
          <w:rPr>
            <w:szCs w:val="24"/>
          </w:rPr>
          <w:t>被工商行政管理机关在全国企业信用信息公示系统中列入严重违法失信企业名单；</w:t>
        </w:r>
      </w:ins>
    </w:p>
    <w:p w:rsidR="008D6A8B" w:rsidRDefault="008D6A8B" w:rsidP="008D6A8B">
      <w:pPr>
        <w:ind w:firstLine="480"/>
        <w:rPr>
          <w:ins w:id="593" w:author="郭岳/HNCCRD/HNJL/CHNG" w:date="2022-08-05T12:11:00Z"/>
          <w:szCs w:val="24"/>
        </w:rPr>
      </w:pPr>
      <w:ins w:id="594" w:author="郭岳/HNCCRD/HNJL/CHNG" w:date="2022-08-05T12:11:00Z">
        <w:r>
          <w:rPr>
            <w:rFonts w:hint="eastAsia"/>
            <w:szCs w:val="24"/>
          </w:rPr>
          <w:t>(5)</w:t>
        </w:r>
        <w:r>
          <w:rPr>
            <w:szCs w:val="24"/>
          </w:rPr>
          <w:t xml:space="preserve"> </w:t>
        </w:r>
        <w:r>
          <w:rPr>
            <w:rFonts w:hint="eastAsia"/>
            <w:szCs w:val="24"/>
          </w:rPr>
          <w:t>未</w:t>
        </w:r>
        <w:r>
          <w:rPr>
            <w:szCs w:val="24"/>
          </w:rPr>
          <w:t>被最高人民法院在</w:t>
        </w:r>
        <w:r>
          <w:rPr>
            <w:szCs w:val="24"/>
          </w:rPr>
          <w:t>“</w:t>
        </w:r>
        <w:r>
          <w:rPr>
            <w:szCs w:val="24"/>
          </w:rPr>
          <w:t>信用中国</w:t>
        </w:r>
        <w:r>
          <w:rPr>
            <w:szCs w:val="24"/>
          </w:rPr>
          <w:t>”</w:t>
        </w:r>
        <w:r>
          <w:rPr>
            <w:szCs w:val="24"/>
          </w:rPr>
          <w:t>网站（</w:t>
        </w:r>
        <w:r>
          <w:fldChar w:fldCharType="begin"/>
        </w:r>
        <w:r>
          <w:instrText xml:space="preserve"> HYPERLINK "http://www.creditchina.gov.cn/" \h </w:instrText>
        </w:r>
        <w:r>
          <w:fldChar w:fldCharType="separate"/>
        </w:r>
        <w:r>
          <w:rPr>
            <w:szCs w:val="24"/>
          </w:rPr>
          <w:t>www.creditchina.gov.cn</w:t>
        </w:r>
        <w:r>
          <w:rPr>
            <w:szCs w:val="24"/>
          </w:rPr>
          <w:fldChar w:fldCharType="end"/>
        </w:r>
        <w:r>
          <w:rPr>
            <w:szCs w:val="24"/>
          </w:rPr>
          <w:t>）或各级信用信息共享平台中列入失信被执行人名单；</w:t>
        </w:r>
      </w:ins>
    </w:p>
    <w:p w:rsidR="008D6A8B" w:rsidRDefault="008D6A8B" w:rsidP="008D6A8B">
      <w:pPr>
        <w:ind w:firstLine="480"/>
        <w:rPr>
          <w:ins w:id="595" w:author="郭岳/HNCCRD/HNJL/CHNG" w:date="2022-08-05T12:11:00Z"/>
          <w:szCs w:val="24"/>
        </w:rPr>
      </w:pPr>
      <w:ins w:id="596" w:author="郭岳/HNCCRD/HNJL/CHNG" w:date="2022-08-05T12:11:00Z">
        <w:r>
          <w:rPr>
            <w:rFonts w:hint="eastAsia"/>
            <w:szCs w:val="24"/>
          </w:rPr>
          <w:t>(6)</w:t>
        </w:r>
        <w:r>
          <w:rPr>
            <w:szCs w:val="24"/>
          </w:rPr>
          <w:t xml:space="preserve"> </w:t>
        </w:r>
        <w:r>
          <w:rPr>
            <w:rFonts w:hint="eastAsia"/>
            <w:szCs w:val="24"/>
          </w:rPr>
          <w:t>法定</w:t>
        </w:r>
        <w:r>
          <w:rPr>
            <w:szCs w:val="24"/>
          </w:rPr>
          <w:t>代表人</w:t>
        </w:r>
        <w:r>
          <w:rPr>
            <w:rFonts w:hint="eastAsia"/>
            <w:szCs w:val="24"/>
          </w:rPr>
          <w:t>或单位负责人</w:t>
        </w:r>
        <w:r>
          <w:rPr>
            <w:szCs w:val="24"/>
          </w:rPr>
          <w:t>为同一人的两个及两个以上法人，</w:t>
        </w:r>
        <w:r>
          <w:rPr>
            <w:rFonts w:hint="eastAsia"/>
            <w:szCs w:val="24"/>
          </w:rPr>
          <w:t>母</w:t>
        </w:r>
        <w:r>
          <w:rPr>
            <w:szCs w:val="24"/>
          </w:rPr>
          <w:t>公司、全资子公司及其控股公司，</w:t>
        </w:r>
        <w:r>
          <w:rPr>
            <w:rFonts w:hint="eastAsia"/>
            <w:szCs w:val="24"/>
          </w:rPr>
          <w:t>或能够认定</w:t>
        </w:r>
        <w:r>
          <w:rPr>
            <w:szCs w:val="24"/>
          </w:rPr>
          <w:t>为</w:t>
        </w:r>
        <w:r>
          <w:rPr>
            <w:rFonts w:hint="eastAsia"/>
            <w:szCs w:val="24"/>
          </w:rPr>
          <w:t>关联</w:t>
        </w:r>
        <w:r>
          <w:rPr>
            <w:szCs w:val="24"/>
          </w:rPr>
          <w:t>关系的公司</w:t>
        </w:r>
        <w:r>
          <w:rPr>
            <w:rFonts w:hint="eastAsia"/>
            <w:szCs w:val="24"/>
          </w:rPr>
          <w:t>不得在同一标段或者未划分标段的</w:t>
        </w:r>
        <w:r>
          <w:rPr>
            <w:szCs w:val="24"/>
          </w:rPr>
          <w:t>同一招标</w:t>
        </w:r>
        <w:r>
          <w:rPr>
            <w:rFonts w:hint="eastAsia"/>
            <w:szCs w:val="24"/>
          </w:rPr>
          <w:t>项目中同时</w:t>
        </w:r>
        <w:r>
          <w:rPr>
            <w:szCs w:val="24"/>
          </w:rPr>
          <w:t>投标</w:t>
        </w:r>
        <w:r>
          <w:rPr>
            <w:rFonts w:hint="eastAsia"/>
            <w:szCs w:val="24"/>
          </w:rPr>
          <w:t>。</w:t>
        </w:r>
      </w:ins>
    </w:p>
    <w:p w:rsidR="005C7E2A" w:rsidRPr="00DB6F8A" w:rsidDel="008D6A8B" w:rsidRDefault="005C7E2A">
      <w:pPr>
        <w:ind w:firstLine="480"/>
        <w:rPr>
          <w:del w:id="597" w:author="郭岳/HNCCRD/HNJL/CHNG" w:date="2022-08-05T12:11:00Z"/>
        </w:rPr>
      </w:pPr>
      <w:del w:id="598" w:author="郭岳/HNCCRD/HNJL/CHNG" w:date="2022-08-05T12:11:00Z">
        <w:r w:rsidRPr="00DB6F8A" w:rsidDel="008D6A8B">
          <w:delText xml:space="preserve">3.1 </w:delText>
        </w:r>
        <w:r w:rsidRPr="00DB6F8A" w:rsidDel="008D6A8B">
          <w:rPr>
            <w:rFonts w:hint="eastAsia"/>
          </w:rPr>
          <w:delText>通用条件：</w:delText>
        </w:r>
      </w:del>
    </w:p>
    <w:p w:rsidR="005C7E2A" w:rsidRPr="00DB6F8A" w:rsidDel="008D6A8B" w:rsidRDefault="005C7E2A">
      <w:pPr>
        <w:ind w:firstLine="480"/>
        <w:rPr>
          <w:del w:id="599" w:author="郭岳/HNCCRD/HNJL/CHNG" w:date="2022-08-05T12:11:00Z"/>
        </w:rPr>
      </w:pPr>
      <w:del w:id="600" w:author="郭岳/HNCCRD/HNJL/CHNG" w:date="2022-08-05T12:11:00Z">
        <w:r w:rsidRPr="00DB6F8A" w:rsidDel="008D6A8B">
          <w:rPr>
            <w:rFonts w:hint="eastAsia"/>
          </w:rPr>
          <w:delText>供应商须为集团公司级、采购人所属的二级单位或采购人供应商库内的合格供应商，且不处于供应商暂停采购活动的期限内。</w:delText>
        </w:r>
      </w:del>
    </w:p>
    <w:p w:rsidR="005C7E2A" w:rsidRPr="00DB6F8A" w:rsidDel="008D6A8B" w:rsidRDefault="005C7E2A">
      <w:pPr>
        <w:ind w:firstLine="480"/>
        <w:rPr>
          <w:del w:id="601" w:author="郭岳/HNCCRD/HNJL/CHNG" w:date="2022-08-05T12:11:00Z"/>
        </w:rPr>
      </w:pPr>
      <w:del w:id="602" w:author="郭岳/HNCCRD/HNJL/CHNG" w:date="2022-08-05T12:11:00Z">
        <w:r w:rsidRPr="00DB6F8A" w:rsidDel="008D6A8B">
          <w:rPr>
            <w:rFonts w:hint="eastAsia"/>
          </w:rPr>
          <w:delTex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delText>
        </w:r>
      </w:del>
    </w:p>
    <w:p w:rsidR="005C7E2A" w:rsidRPr="00DB6F8A" w:rsidRDefault="005C7E2A">
      <w:pPr>
        <w:ind w:firstLine="480"/>
      </w:pPr>
      <w:r w:rsidRPr="00DB6F8A">
        <w:t xml:space="preserve">3.2 </w:t>
      </w:r>
      <w:r w:rsidRPr="00DB6F8A">
        <w:rPr>
          <w:rFonts w:hint="eastAsia"/>
        </w:rPr>
        <w:t>专项条件：</w:t>
      </w:r>
    </w:p>
    <w:p w:rsidR="005C7E2A" w:rsidRPr="00DB6F8A" w:rsidRDefault="005C7E2A">
      <w:pPr>
        <w:ind w:firstLine="480"/>
      </w:pPr>
      <w:r w:rsidRPr="00DB6F8A">
        <w:t xml:space="preserve">3.2.1 </w:t>
      </w:r>
      <w:r w:rsidRPr="00DB6F8A">
        <w:rPr>
          <w:rFonts w:hint="eastAsia"/>
        </w:rPr>
        <w:t>资质要求：</w:t>
      </w:r>
      <w:r w:rsidRPr="00DB6F8A">
        <w:rPr>
          <w:rFonts w:ascii="楷体" w:eastAsia="楷体" w:hAnsi="楷体" w:hint="eastAsia"/>
          <w:u w:val="single"/>
        </w:rPr>
        <w:t>建筑工程施工总承包三级及以上资质</w:t>
      </w:r>
      <w:r w:rsidRPr="00DB6F8A">
        <w:rPr>
          <w:rFonts w:hint="eastAsia"/>
        </w:rPr>
        <w:t>。</w:t>
      </w:r>
    </w:p>
    <w:p w:rsidR="005C7E2A" w:rsidRPr="00DB6F8A" w:rsidRDefault="005C7E2A">
      <w:pPr>
        <w:ind w:firstLine="480"/>
        <w:rPr>
          <w:rFonts w:eastAsia="楷体"/>
        </w:rPr>
      </w:pPr>
      <w:r w:rsidRPr="00DB6F8A">
        <w:t xml:space="preserve">3.2.2 </w:t>
      </w:r>
      <w:r w:rsidRPr="00DB6F8A">
        <w:rPr>
          <w:rFonts w:hint="eastAsia"/>
        </w:rPr>
        <w:t>业绩要求：</w:t>
      </w:r>
      <w:r w:rsidRPr="00DB6F8A">
        <w:rPr>
          <w:rFonts w:ascii="楷体" w:eastAsia="楷体" w:hAnsi="楷体"/>
          <w:u w:val="single"/>
        </w:rPr>
        <w:t xml:space="preserve"> </w:t>
      </w:r>
      <w:del w:id="603" w:author="栾华明/HNCCRD/HNJL/CHNG" w:date="2022-07-14T09:22:00Z">
        <w:r w:rsidRPr="00DB6F8A" w:rsidDel="0073498A">
          <w:rPr>
            <w:rFonts w:ascii="楷体" w:eastAsia="楷体" w:hAnsi="楷体"/>
            <w:u w:val="single"/>
          </w:rPr>
          <w:delText>201</w:delText>
        </w:r>
        <w:r w:rsidR="006D0900" w:rsidRPr="00DB6F8A" w:rsidDel="0073498A">
          <w:rPr>
            <w:rFonts w:ascii="楷体" w:eastAsia="楷体" w:hAnsi="楷体"/>
            <w:u w:val="single"/>
          </w:rPr>
          <w:delText>9</w:delText>
        </w:r>
      </w:del>
      <w:ins w:id="604" w:author="栾华明/HNCCRD/HNJL/CHNG" w:date="2022-07-14T09:22:00Z">
        <w:r w:rsidR="0073498A" w:rsidRPr="00DB6F8A">
          <w:rPr>
            <w:rFonts w:ascii="楷体" w:eastAsia="楷体" w:hAnsi="楷体"/>
            <w:u w:val="single"/>
          </w:rPr>
          <w:t>20</w:t>
        </w:r>
      </w:ins>
      <w:ins w:id="605" w:author="栾华明/HNCCRD/HNJL/CHNG" w:date="2022-07-14T09:23:00Z">
        <w:r w:rsidR="0073498A" w:rsidRPr="00DB6F8A">
          <w:rPr>
            <w:rFonts w:ascii="楷体" w:eastAsia="楷体" w:hAnsi="楷体"/>
            <w:u w:val="single"/>
          </w:rPr>
          <w:t>19</w:t>
        </w:r>
      </w:ins>
      <w:r w:rsidRPr="00DB6F8A">
        <w:rPr>
          <w:rFonts w:ascii="楷体" w:eastAsia="楷体" w:hAnsi="楷体" w:hint="eastAsia"/>
          <w:u w:val="single"/>
        </w:rPr>
        <w:t>年</w:t>
      </w:r>
      <w:r w:rsidRPr="00DB6F8A">
        <w:rPr>
          <w:rFonts w:ascii="楷体" w:eastAsia="楷体" w:hAnsi="楷体"/>
          <w:u w:val="single"/>
        </w:rPr>
        <w:t>1月1日以来</w:t>
      </w:r>
      <w:r w:rsidR="00C702CC" w:rsidRPr="00DB6F8A">
        <w:rPr>
          <w:rFonts w:ascii="楷体" w:eastAsia="楷体" w:hAnsi="楷体"/>
          <w:u w:val="single"/>
        </w:rPr>
        <w:t>1</w:t>
      </w:r>
      <w:r w:rsidRPr="00DB6F8A">
        <w:rPr>
          <w:rFonts w:ascii="楷体" w:eastAsia="楷体" w:hAnsi="楷体" w:hint="eastAsia"/>
          <w:u w:val="single"/>
        </w:rPr>
        <w:t>个以上</w:t>
      </w:r>
      <w:ins w:id="606" w:author="栾华明/HNCCRD/HNJL/CHNG" w:date="2022-08-05T11:14:00Z">
        <w:r w:rsidR="00521F8A">
          <w:rPr>
            <w:rFonts w:ascii="楷体" w:eastAsia="楷体" w:hAnsi="楷体" w:hint="eastAsia"/>
            <w:u w:val="single"/>
          </w:rPr>
          <w:t>300MW火电机组</w:t>
        </w:r>
      </w:ins>
      <w:r w:rsidR="00FC69F1" w:rsidRPr="00DB6F8A">
        <w:rPr>
          <w:rFonts w:ascii="楷体" w:eastAsia="楷体" w:hAnsi="楷体" w:hint="eastAsia"/>
          <w:u w:val="single"/>
        </w:rPr>
        <w:t>土建</w:t>
      </w:r>
      <w:r w:rsidRPr="00DB6F8A">
        <w:rPr>
          <w:rFonts w:ascii="楷体" w:eastAsia="楷体" w:hAnsi="楷体" w:hint="eastAsia"/>
          <w:u w:val="single"/>
        </w:rPr>
        <w:t>工程业绩</w:t>
      </w:r>
      <w:r w:rsidRPr="00DB6F8A">
        <w:rPr>
          <w:rFonts w:ascii="楷体" w:eastAsia="楷体" w:hAnsi="楷体"/>
          <w:u w:val="single"/>
        </w:rPr>
        <w:t>(</w:t>
      </w:r>
      <w:proofErr w:type="gramStart"/>
      <w:r w:rsidRPr="00DB6F8A">
        <w:rPr>
          <w:rFonts w:ascii="楷体" w:eastAsia="楷体" w:hAnsi="楷体" w:hint="eastAsia"/>
          <w:u w:val="single"/>
        </w:rPr>
        <w:t>附合同</w:t>
      </w:r>
      <w:proofErr w:type="gramEnd"/>
      <w:r w:rsidRPr="00DB6F8A">
        <w:rPr>
          <w:rFonts w:ascii="楷体" w:eastAsia="楷体" w:hAnsi="楷体" w:hint="eastAsia"/>
          <w:u w:val="single"/>
        </w:rPr>
        <w:t>扫描件</w:t>
      </w:r>
      <w:r w:rsidRPr="00DB6F8A">
        <w:rPr>
          <w:rFonts w:ascii="楷体" w:eastAsia="楷体" w:hAnsi="楷体"/>
          <w:u w:val="single"/>
        </w:rPr>
        <w:t>,至少需包含封面、合同范围、合同金额、签字盖章页、合同日期内容，否则按无效业绩处</w:t>
      </w:r>
      <w:r w:rsidRPr="00DB6F8A">
        <w:rPr>
          <w:rFonts w:ascii="楷体" w:eastAsia="楷体" w:hAnsi="楷体" w:hint="eastAsia"/>
          <w:u w:val="single"/>
        </w:rPr>
        <w:t>理。</w:t>
      </w:r>
      <w:ins w:id="607" w:author="栾华明/HNCCRD/HNJL/CHNG" w:date="2022-08-05T11:15:00Z">
        <w:r w:rsidR="00521F8A">
          <w:rPr>
            <w:rFonts w:ascii="楷体" w:eastAsia="楷体" w:hAnsi="楷体" w:hint="eastAsia"/>
            <w:u w:val="single"/>
          </w:rPr>
          <w:t>以合同签订时间为准，分包业绩无效</w:t>
        </w:r>
      </w:ins>
      <w:r w:rsidRPr="00DB6F8A">
        <w:rPr>
          <w:rFonts w:ascii="楷体" w:eastAsia="楷体" w:hAnsi="楷体"/>
          <w:u w:val="single"/>
        </w:rPr>
        <w:t>)</w:t>
      </w:r>
    </w:p>
    <w:p w:rsidR="005C7E2A" w:rsidRPr="00DB6F8A" w:rsidRDefault="005C7E2A">
      <w:pPr>
        <w:ind w:firstLine="480"/>
      </w:pPr>
      <w:r w:rsidRPr="00DB6F8A">
        <w:t xml:space="preserve">3.2.3 </w:t>
      </w:r>
      <w:r w:rsidRPr="00DB6F8A">
        <w:rPr>
          <w:rFonts w:hint="eastAsia"/>
        </w:rPr>
        <w:t>是否允许联合体：</w:t>
      </w:r>
      <w:r w:rsidRPr="00DB6F8A">
        <w:rPr>
          <w:rFonts w:ascii="楷体" w:eastAsia="楷体" w:hAnsi="楷体"/>
          <w:u w:val="single"/>
        </w:rPr>
        <w:t xml:space="preserve">           </w:t>
      </w:r>
      <w:proofErr w:type="gramStart"/>
      <w:r w:rsidRPr="00DB6F8A">
        <w:rPr>
          <w:rFonts w:ascii="楷体" w:eastAsia="楷体" w:hAnsi="楷体" w:hint="eastAsia"/>
          <w:u w:val="single"/>
        </w:rPr>
        <w:t>否</w:t>
      </w:r>
      <w:proofErr w:type="gramEnd"/>
      <w:r w:rsidRPr="00DB6F8A">
        <w:rPr>
          <w:rFonts w:ascii="楷体" w:eastAsia="楷体" w:hAnsi="楷体"/>
          <w:u w:val="single"/>
        </w:rPr>
        <w:t xml:space="preserve">         </w:t>
      </w:r>
      <w:r w:rsidRPr="00DB6F8A">
        <w:rPr>
          <w:rFonts w:hint="eastAsia"/>
        </w:rPr>
        <w:t>。</w:t>
      </w:r>
    </w:p>
    <w:p w:rsidR="005C7E2A" w:rsidRPr="00DB6F8A" w:rsidRDefault="005C7E2A">
      <w:pPr>
        <w:ind w:firstLine="480"/>
      </w:pPr>
      <w:r w:rsidRPr="00DB6F8A">
        <w:t xml:space="preserve">3.2.4 </w:t>
      </w:r>
      <w:r w:rsidRPr="00DB6F8A">
        <w:rPr>
          <w:rFonts w:hint="eastAsia"/>
        </w:rPr>
        <w:t>是否接受代理商：</w:t>
      </w:r>
      <w:r w:rsidRPr="00DB6F8A">
        <w:rPr>
          <w:rFonts w:ascii="楷体" w:eastAsia="楷体" w:hAnsi="楷体"/>
          <w:u w:val="single"/>
        </w:rPr>
        <w:t xml:space="preserve">          </w:t>
      </w:r>
      <w:proofErr w:type="gramStart"/>
      <w:r w:rsidRPr="00DB6F8A">
        <w:rPr>
          <w:rFonts w:ascii="楷体" w:eastAsia="楷体" w:hAnsi="楷体" w:hint="eastAsia"/>
          <w:u w:val="single"/>
        </w:rPr>
        <w:t>否</w:t>
      </w:r>
      <w:proofErr w:type="gramEnd"/>
      <w:r w:rsidRPr="00DB6F8A">
        <w:rPr>
          <w:rFonts w:ascii="楷体" w:eastAsia="楷体" w:hAnsi="楷体"/>
          <w:u w:val="single"/>
        </w:rPr>
        <w:t xml:space="preserve">         </w:t>
      </w:r>
      <w:r w:rsidRPr="00DB6F8A">
        <w:rPr>
          <w:rFonts w:hint="eastAsia"/>
        </w:rPr>
        <w:t>。</w:t>
      </w:r>
    </w:p>
    <w:p w:rsidR="005C7E2A" w:rsidRPr="00DB6F8A" w:rsidRDefault="005C7E2A">
      <w:pPr>
        <w:ind w:firstLine="480"/>
      </w:pPr>
      <w:r w:rsidRPr="00DB6F8A">
        <w:t xml:space="preserve">3.2.5 </w:t>
      </w:r>
      <w:r w:rsidRPr="00DB6F8A">
        <w:rPr>
          <w:rFonts w:hint="eastAsia"/>
        </w:rPr>
        <w:t>应具备的其他要求：</w:t>
      </w:r>
      <w:r w:rsidRPr="00DB6F8A">
        <w:rPr>
          <w:rFonts w:ascii="楷体" w:eastAsia="楷体" w:hAnsi="楷体"/>
          <w:u w:val="single"/>
        </w:rPr>
        <w:t xml:space="preserve">        无         </w:t>
      </w:r>
      <w:r w:rsidRPr="00DB6F8A">
        <w:rPr>
          <w:rFonts w:hint="eastAsia"/>
        </w:rPr>
        <w:t>。</w:t>
      </w:r>
    </w:p>
    <w:p w:rsidR="005C7E2A" w:rsidRPr="00DB6F8A" w:rsidRDefault="005C7E2A">
      <w:pPr>
        <w:pStyle w:val="2"/>
        <w:spacing w:before="120"/>
      </w:pPr>
      <w:bookmarkStart w:id="608" w:name="_Toc504312945"/>
      <w:bookmarkStart w:id="609" w:name="_Toc107577867"/>
      <w:r w:rsidRPr="00DB6F8A">
        <w:t xml:space="preserve">4. </w:t>
      </w:r>
      <w:r w:rsidRPr="00DB6F8A">
        <w:rPr>
          <w:rFonts w:hint="eastAsia"/>
        </w:rPr>
        <w:t>采购文件的获取</w:t>
      </w:r>
      <w:bookmarkEnd w:id="608"/>
      <w:bookmarkEnd w:id="609"/>
    </w:p>
    <w:p w:rsidR="005C7E2A" w:rsidRPr="00DB6F8A" w:rsidRDefault="005C7E2A">
      <w:pPr>
        <w:ind w:firstLine="480"/>
      </w:pPr>
      <w:r w:rsidRPr="00DB6F8A">
        <w:rPr>
          <w:rFonts w:cs="宋体"/>
          <w:color w:val="000000"/>
          <w:kern w:val="0"/>
        </w:rPr>
        <w:t>4.</w:t>
      </w:r>
      <w:r w:rsidRPr="00DB6F8A">
        <w:t xml:space="preserve">1 </w:t>
      </w:r>
      <w:r w:rsidRPr="00DB6F8A">
        <w:rPr>
          <w:rFonts w:hint="eastAsia"/>
        </w:rPr>
        <w:t>有意向的供应</w:t>
      </w:r>
      <w:proofErr w:type="gramStart"/>
      <w:r w:rsidRPr="00DB6F8A">
        <w:rPr>
          <w:rFonts w:hint="eastAsia"/>
        </w:rPr>
        <w:t>商</w:t>
      </w:r>
      <w:r w:rsidRPr="00DB6F8A">
        <w:rPr>
          <w:rFonts w:hint="eastAsia"/>
          <w:color w:val="FF0000"/>
          <w:u w:val="single"/>
        </w:rPr>
        <w:t>按照</w:t>
      </w:r>
      <w:proofErr w:type="gramEnd"/>
      <w:r w:rsidRPr="00DB6F8A">
        <w:rPr>
          <w:rFonts w:hint="eastAsia"/>
          <w:color w:val="FF0000"/>
          <w:u w:val="single"/>
        </w:rPr>
        <w:t>电子商务平台规定时间</w:t>
      </w:r>
      <w:r w:rsidRPr="00DB6F8A">
        <w:rPr>
          <w:rFonts w:hint="eastAsia"/>
        </w:rPr>
        <w:t>登陆电子商务平台进行报名。</w:t>
      </w:r>
    </w:p>
    <w:p w:rsidR="005C7E2A" w:rsidRPr="00DB6F8A" w:rsidRDefault="005C7E2A">
      <w:pPr>
        <w:ind w:firstLine="480"/>
      </w:pPr>
      <w:r w:rsidRPr="00DB6F8A">
        <w:t xml:space="preserve">4.2 </w:t>
      </w:r>
      <w:r w:rsidRPr="00DB6F8A">
        <w:rPr>
          <w:rFonts w:hint="eastAsia"/>
        </w:rPr>
        <w:t>采购文件下载：通过电子商务平台下载采购文件，采购文件费：</w:t>
      </w:r>
      <w:r w:rsidRPr="00DB6F8A">
        <w:rPr>
          <w:u w:val="single"/>
        </w:rPr>
        <w:t xml:space="preserve">       </w:t>
      </w:r>
      <w:r w:rsidRPr="00DB6F8A">
        <w:rPr>
          <w:rFonts w:hint="eastAsia"/>
        </w:rPr>
        <w:t>元。</w:t>
      </w:r>
    </w:p>
    <w:p w:rsidR="005C7E2A" w:rsidRPr="00DB6F8A" w:rsidRDefault="005C7E2A">
      <w:pPr>
        <w:pStyle w:val="2"/>
        <w:spacing w:before="120"/>
      </w:pPr>
      <w:bookmarkStart w:id="610" w:name="_Toc504312946"/>
      <w:bookmarkStart w:id="611" w:name="_Toc107577868"/>
      <w:r w:rsidRPr="00DB6F8A">
        <w:t xml:space="preserve">5. </w:t>
      </w:r>
      <w:r w:rsidRPr="00DB6F8A">
        <w:rPr>
          <w:rFonts w:hint="eastAsia"/>
        </w:rPr>
        <w:t>响应文件的递交</w:t>
      </w:r>
      <w:bookmarkEnd w:id="610"/>
      <w:bookmarkEnd w:id="611"/>
    </w:p>
    <w:p w:rsidR="005C7E2A" w:rsidRPr="00DB6F8A" w:rsidRDefault="005C7E2A">
      <w:pPr>
        <w:ind w:firstLine="480"/>
      </w:pPr>
      <w:r w:rsidRPr="00DB6F8A">
        <w:t xml:space="preserve">5.1 </w:t>
      </w:r>
      <w:r w:rsidRPr="00DB6F8A">
        <w:rPr>
          <w:rFonts w:hint="eastAsia"/>
        </w:rPr>
        <w:t>供应商应按采购文件规定的递交截止时间前登陆电子商务平台，完成响应文件的传输递交</w:t>
      </w:r>
      <w:r w:rsidRPr="00DB6F8A">
        <w:t xml:space="preserve">, </w:t>
      </w:r>
      <w:r w:rsidRPr="00DB6F8A">
        <w:rPr>
          <w:rFonts w:hint="eastAsia"/>
        </w:rPr>
        <w:t>递交截止时间前未完成响应文件递交的视为放弃询价资格。</w:t>
      </w:r>
    </w:p>
    <w:p w:rsidR="005C7E2A" w:rsidRPr="00DB6F8A" w:rsidRDefault="005C7E2A">
      <w:pPr>
        <w:ind w:firstLine="480"/>
      </w:pPr>
      <w:r w:rsidRPr="00DB6F8A">
        <w:t xml:space="preserve">5.2 </w:t>
      </w:r>
      <w:r w:rsidRPr="00DB6F8A">
        <w:rPr>
          <w:rFonts w:hint="eastAsia"/>
        </w:rPr>
        <w:t>递交时间截止后，在电子商务平台开启响应文件。</w:t>
      </w:r>
    </w:p>
    <w:p w:rsidR="005C7E2A" w:rsidRPr="00DB6F8A" w:rsidRDefault="005C7E2A">
      <w:pPr>
        <w:ind w:firstLine="480"/>
      </w:pPr>
      <w:r w:rsidRPr="00DB6F8A">
        <w:t xml:space="preserve">5.3 </w:t>
      </w:r>
      <w:r w:rsidRPr="00DB6F8A">
        <w:rPr>
          <w:rFonts w:hint="eastAsia"/>
        </w:rPr>
        <w:t>响应文件的递交截止时间：</w:t>
      </w:r>
      <w:r w:rsidRPr="00DB6F8A">
        <w:rPr>
          <w:rFonts w:hint="eastAsia"/>
          <w:color w:val="FF0000"/>
          <w:u w:val="single"/>
        </w:rPr>
        <w:t>按照电子商务平台规定时间</w:t>
      </w:r>
      <w:r w:rsidRPr="00DB6F8A">
        <w:rPr>
          <w:rFonts w:hint="eastAsia"/>
        </w:rPr>
        <w:t>；</w:t>
      </w:r>
      <w:r w:rsidRPr="00DB6F8A">
        <w:rPr>
          <w:rFonts w:hint="eastAsia"/>
          <w:bCs/>
        </w:rPr>
        <w:t>响应文件解密开始时间：同</w:t>
      </w:r>
      <w:r w:rsidRPr="00DB6F8A">
        <w:rPr>
          <w:rFonts w:hint="eastAsia"/>
        </w:rPr>
        <w:t>递交截止时间。</w:t>
      </w:r>
    </w:p>
    <w:p w:rsidR="005C7E2A" w:rsidRPr="00DB6F8A" w:rsidRDefault="005C7E2A">
      <w:pPr>
        <w:pStyle w:val="2"/>
        <w:spacing w:before="120"/>
      </w:pPr>
      <w:bookmarkStart w:id="612" w:name="_Toc504312947"/>
      <w:bookmarkStart w:id="613" w:name="_Toc107577869"/>
      <w:r w:rsidRPr="00DB6F8A">
        <w:lastRenderedPageBreak/>
        <w:t xml:space="preserve">6. </w:t>
      </w:r>
      <w:r w:rsidRPr="00DB6F8A">
        <w:rPr>
          <w:rFonts w:hint="eastAsia"/>
        </w:rPr>
        <w:t>发布公告的媒介</w:t>
      </w:r>
      <w:bookmarkEnd w:id="612"/>
      <w:bookmarkEnd w:id="613"/>
    </w:p>
    <w:p w:rsidR="005C7E2A" w:rsidRPr="00DB6F8A" w:rsidRDefault="005C7E2A">
      <w:pPr>
        <w:ind w:firstLine="480"/>
      </w:pPr>
      <w:r w:rsidRPr="00DB6F8A">
        <w:rPr>
          <w:rFonts w:hint="eastAsia"/>
        </w:rPr>
        <w:t>本次采购公告在电子商务平台（</w:t>
      </w:r>
      <w:r w:rsidRPr="00DB6F8A">
        <w:t>http://ec.chng.com.cn/</w:t>
      </w:r>
      <w:r w:rsidRPr="00DB6F8A">
        <w:rPr>
          <w:rFonts w:hint="eastAsia"/>
        </w:rPr>
        <w:t>）发布。因轻信其他组织、个人或媒介提供的信息而造成的损失，采购人、采购代理机构概不负责。</w:t>
      </w:r>
    </w:p>
    <w:p w:rsidR="005C7E2A" w:rsidRPr="00DB6F8A" w:rsidRDefault="005C7E2A">
      <w:pPr>
        <w:pStyle w:val="2"/>
        <w:spacing w:before="120"/>
      </w:pPr>
      <w:bookmarkStart w:id="614" w:name="_Toc504312948"/>
      <w:bookmarkStart w:id="615" w:name="_Toc107577870"/>
      <w:r w:rsidRPr="00DB6F8A">
        <w:t xml:space="preserve">7. </w:t>
      </w:r>
      <w:r w:rsidRPr="00DB6F8A">
        <w:rPr>
          <w:rFonts w:hint="eastAsia"/>
        </w:rPr>
        <w:t>联系方式</w:t>
      </w:r>
      <w:bookmarkEnd w:id="614"/>
      <w:bookmarkEnd w:id="615"/>
    </w:p>
    <w:tbl>
      <w:tblPr>
        <w:tblW w:w="0" w:type="auto"/>
        <w:jc w:val="center"/>
        <w:shd w:val="clear" w:color="auto" w:fill="FFFFFF"/>
        <w:tblLayout w:type="fixed"/>
        <w:tblLook w:val="0000" w:firstRow="0" w:lastRow="0" w:firstColumn="0" w:lastColumn="0" w:noHBand="0" w:noVBand="0"/>
        <w:tblPrChange w:id="616" w:author="郭岳/HNCCRD/HNJL/CHNG" w:date="2022-08-05T12:13:00Z">
          <w:tblPr>
            <w:tblW w:w="0" w:type="auto"/>
            <w:jc w:val="center"/>
            <w:shd w:val="clear" w:color="auto" w:fill="FFFFFF"/>
            <w:tblLayout w:type="fixed"/>
            <w:tblLook w:val="0000" w:firstRow="0" w:lastRow="0" w:firstColumn="0" w:lastColumn="0" w:noHBand="0" w:noVBand="0"/>
          </w:tblPr>
        </w:tblPrChange>
      </w:tblPr>
      <w:tblGrid>
        <w:gridCol w:w="1316"/>
        <w:gridCol w:w="2879"/>
        <w:gridCol w:w="1398"/>
        <w:gridCol w:w="2657"/>
        <w:tblGridChange w:id="617">
          <w:tblGrid>
            <w:gridCol w:w="1334"/>
            <w:gridCol w:w="2919"/>
            <w:gridCol w:w="1418"/>
            <w:gridCol w:w="2693"/>
          </w:tblGrid>
        </w:tblGridChange>
      </w:tblGrid>
      <w:tr w:rsidR="005C7E2A" w:rsidRPr="00DB6F8A" w:rsidTr="008D6A8B">
        <w:trPr>
          <w:trHeight w:hRule="exact" w:val="615"/>
          <w:jc w:val="center"/>
          <w:trPrChange w:id="618" w:author="郭岳/HNCCRD/HNJL/CHNG" w:date="2022-08-05T12:13:00Z">
            <w:trPr>
              <w:trHeight w:hRule="exact" w:val="680"/>
              <w:jc w:val="center"/>
            </w:trPr>
          </w:trPrChange>
        </w:trPr>
        <w:tc>
          <w:tcPr>
            <w:tcW w:w="1316" w:type="dxa"/>
            <w:shd w:val="clear" w:color="auto" w:fill="FFFFFF"/>
            <w:vAlign w:val="center"/>
            <w:tcPrChange w:id="619" w:author="郭岳/HNCCRD/HNJL/CHNG" w:date="2022-08-05T12:13:00Z">
              <w:tcPr>
                <w:tcW w:w="1334" w:type="dxa"/>
                <w:shd w:val="clear" w:color="auto" w:fill="FFFFFF"/>
                <w:vAlign w:val="center"/>
              </w:tcPr>
            </w:tcPrChange>
          </w:tcPr>
          <w:p w:rsidR="005C7E2A" w:rsidRPr="00DB6F8A" w:rsidRDefault="005C7E2A">
            <w:pPr>
              <w:pStyle w:val="af9"/>
              <w:widowControl w:val="0"/>
              <w:adjustRightInd w:val="0"/>
              <w:snapToGrid w:val="0"/>
              <w:spacing w:line="440" w:lineRule="exact"/>
              <w:jc w:val="both"/>
              <w:rPr>
                <w:sz w:val="24"/>
                <w:szCs w:val="24"/>
                <w:rPrChange w:id="620" w:author="栾华明/HNCCRD/HNJL/CHNG" w:date="2022-07-17T09:47:00Z">
                  <w:rPr>
                    <w:kern w:val="2"/>
                    <w:sz w:val="24"/>
                    <w:szCs w:val="24"/>
                  </w:rPr>
                </w:rPrChange>
              </w:rPr>
              <w:pPrChange w:id="621" w:author="郭岳/HNCCRD/HNJL/CHNG" w:date="2022-08-05T12:12:00Z">
                <w:pPr>
                  <w:pStyle w:val="af9"/>
                  <w:widowControl w:val="0"/>
                  <w:adjustRightInd w:val="0"/>
                  <w:snapToGrid w:val="0"/>
                  <w:spacing w:line="440" w:lineRule="exact"/>
                  <w:ind w:firstLineChars="200" w:firstLine="480"/>
                  <w:jc w:val="both"/>
                </w:pPr>
              </w:pPrChange>
            </w:pPr>
            <w:bookmarkStart w:id="622" w:name="_Toc361508563"/>
            <w:bookmarkStart w:id="623" w:name="_Toc247527536"/>
            <w:bookmarkStart w:id="624" w:name="_Toc144974481"/>
            <w:bookmarkStart w:id="625" w:name="_Toc369531498"/>
            <w:bookmarkStart w:id="626" w:name="_Toc247513935"/>
            <w:bookmarkStart w:id="627" w:name="_Toc352691456"/>
            <w:bookmarkStart w:id="628" w:name="_Toc152042289"/>
            <w:bookmarkStart w:id="629" w:name="_Toc17972"/>
            <w:bookmarkStart w:id="630" w:name="_Toc152045513"/>
            <w:bookmarkStart w:id="631" w:name="_Toc384308188"/>
            <w:bookmarkStart w:id="632" w:name="_Toc300834930"/>
            <w:bookmarkEnd w:id="622"/>
            <w:bookmarkEnd w:id="623"/>
            <w:bookmarkEnd w:id="624"/>
            <w:bookmarkEnd w:id="625"/>
            <w:bookmarkEnd w:id="626"/>
            <w:bookmarkEnd w:id="627"/>
            <w:bookmarkEnd w:id="628"/>
            <w:bookmarkEnd w:id="629"/>
            <w:bookmarkEnd w:id="630"/>
            <w:bookmarkEnd w:id="631"/>
            <w:bookmarkEnd w:id="632"/>
            <w:r w:rsidRPr="00DB6F8A">
              <w:rPr>
                <w:rFonts w:hint="eastAsia"/>
                <w:sz w:val="24"/>
                <w:szCs w:val="24"/>
              </w:rPr>
              <w:t>采</w:t>
            </w:r>
            <w:r w:rsidRPr="00DB6F8A">
              <w:rPr>
                <w:sz w:val="24"/>
                <w:szCs w:val="24"/>
              </w:rPr>
              <w:t xml:space="preserve"> </w:t>
            </w:r>
            <w:r w:rsidRPr="00DB6F8A">
              <w:rPr>
                <w:rFonts w:hint="eastAsia"/>
                <w:sz w:val="24"/>
                <w:szCs w:val="24"/>
              </w:rPr>
              <w:t>购</w:t>
            </w:r>
            <w:r w:rsidRPr="00DB6F8A">
              <w:rPr>
                <w:sz w:val="24"/>
                <w:szCs w:val="24"/>
              </w:rPr>
              <w:t xml:space="preserve"> </w:t>
            </w:r>
            <w:r w:rsidRPr="00DB6F8A">
              <w:rPr>
                <w:rFonts w:hint="eastAsia"/>
                <w:sz w:val="24"/>
                <w:szCs w:val="24"/>
              </w:rPr>
              <w:t>人：</w:t>
            </w:r>
          </w:p>
        </w:tc>
        <w:tc>
          <w:tcPr>
            <w:tcW w:w="2879" w:type="dxa"/>
            <w:shd w:val="clear" w:color="auto" w:fill="FFFFFF"/>
            <w:vAlign w:val="center"/>
            <w:tcPrChange w:id="633" w:author="郭岳/HNCCRD/HNJL/CHNG" w:date="2022-08-05T12:13:00Z">
              <w:tcPr>
                <w:tcW w:w="2919" w:type="dxa"/>
                <w:shd w:val="clear" w:color="auto" w:fill="FFFFFF"/>
                <w:vAlign w:val="center"/>
              </w:tcPr>
            </w:tcPrChange>
          </w:tcPr>
          <w:p w:rsidR="005C7E2A" w:rsidRPr="00DB6F8A" w:rsidRDefault="005C7E2A">
            <w:pPr>
              <w:pStyle w:val="af9"/>
              <w:rPr>
                <w:sz w:val="24"/>
                <w:szCs w:val="24"/>
                <w:u w:val="single"/>
              </w:rPr>
            </w:pPr>
            <w:r w:rsidRPr="00DB6F8A">
              <w:rPr>
                <w:rFonts w:hint="eastAsia"/>
                <w:sz w:val="24"/>
                <w:szCs w:val="24"/>
                <w:u w:val="single"/>
              </w:rPr>
              <w:t>华能长春热电厂</w:t>
            </w:r>
          </w:p>
        </w:tc>
        <w:tc>
          <w:tcPr>
            <w:tcW w:w="1398" w:type="dxa"/>
            <w:shd w:val="clear" w:color="auto" w:fill="FFFFFF"/>
            <w:vAlign w:val="center"/>
            <w:tcPrChange w:id="634" w:author="郭岳/HNCCRD/HNJL/CHNG" w:date="2022-08-05T12:13:00Z">
              <w:tcPr>
                <w:tcW w:w="1418" w:type="dxa"/>
                <w:shd w:val="clear" w:color="auto" w:fill="FFFFFF"/>
                <w:vAlign w:val="center"/>
              </w:tcPr>
            </w:tcPrChange>
          </w:tcPr>
          <w:p w:rsidR="005C7E2A" w:rsidRPr="00DB6F8A" w:rsidRDefault="005C7E2A">
            <w:pPr>
              <w:pStyle w:val="af9"/>
              <w:rPr>
                <w:sz w:val="24"/>
                <w:szCs w:val="24"/>
              </w:rPr>
            </w:pPr>
            <w:r w:rsidRPr="00DB6F8A">
              <w:rPr>
                <w:rFonts w:hint="eastAsia"/>
                <w:sz w:val="24"/>
                <w:szCs w:val="24"/>
              </w:rPr>
              <w:t>采购代理：</w:t>
            </w:r>
          </w:p>
        </w:tc>
        <w:tc>
          <w:tcPr>
            <w:tcW w:w="2657" w:type="dxa"/>
            <w:shd w:val="clear" w:color="auto" w:fill="FFFFFF"/>
            <w:vAlign w:val="center"/>
            <w:tcPrChange w:id="635" w:author="郭岳/HNCCRD/HNJL/CHNG" w:date="2022-08-05T12:13:00Z">
              <w:tcPr>
                <w:tcW w:w="2693" w:type="dxa"/>
                <w:shd w:val="clear" w:color="auto" w:fill="FFFFFF"/>
                <w:vAlign w:val="center"/>
              </w:tcPr>
            </w:tcPrChange>
          </w:tcPr>
          <w:p w:rsidR="005C7E2A" w:rsidRPr="00DB6F8A" w:rsidRDefault="005C7E2A">
            <w:pPr>
              <w:pStyle w:val="af9"/>
              <w:rPr>
                <w:sz w:val="24"/>
                <w:szCs w:val="24"/>
              </w:rPr>
            </w:pPr>
            <w:r w:rsidRPr="00DB6F8A">
              <w:rPr>
                <w:sz w:val="24"/>
                <w:szCs w:val="24"/>
                <w:u w:val="single"/>
              </w:rPr>
              <w:t xml:space="preserve">                       </w:t>
            </w:r>
          </w:p>
        </w:tc>
      </w:tr>
      <w:tr w:rsidR="005C7E2A" w:rsidRPr="00DB6F8A" w:rsidTr="008D6A8B">
        <w:trPr>
          <w:trHeight w:hRule="exact" w:val="1093"/>
          <w:jc w:val="center"/>
          <w:trPrChange w:id="636" w:author="郭岳/HNCCRD/HNJL/CHNG" w:date="2022-08-05T12:13:00Z">
            <w:trPr>
              <w:trHeight w:hRule="exact" w:val="680"/>
              <w:jc w:val="center"/>
            </w:trPr>
          </w:trPrChange>
        </w:trPr>
        <w:tc>
          <w:tcPr>
            <w:tcW w:w="1316" w:type="dxa"/>
            <w:shd w:val="clear" w:color="auto" w:fill="FFFFFF"/>
            <w:vAlign w:val="center"/>
            <w:tcPrChange w:id="637" w:author="郭岳/HNCCRD/HNJL/CHNG" w:date="2022-08-05T12:13:00Z">
              <w:tcPr>
                <w:tcW w:w="1334" w:type="dxa"/>
                <w:shd w:val="clear" w:color="auto" w:fill="FFFFFF"/>
                <w:vAlign w:val="center"/>
              </w:tcPr>
            </w:tcPrChange>
          </w:tcPr>
          <w:p w:rsidR="005C7E2A" w:rsidRPr="00DB6F8A" w:rsidRDefault="005C7E2A">
            <w:pPr>
              <w:pStyle w:val="af9"/>
              <w:rPr>
                <w:sz w:val="24"/>
                <w:szCs w:val="24"/>
              </w:rPr>
            </w:pPr>
            <w:r w:rsidRPr="00DB6F8A">
              <w:rPr>
                <w:rFonts w:hint="eastAsia"/>
                <w:sz w:val="24"/>
                <w:szCs w:val="24"/>
              </w:rPr>
              <w:t>地</w:t>
            </w:r>
            <w:r w:rsidRPr="00DB6F8A">
              <w:rPr>
                <w:sz w:val="24"/>
                <w:szCs w:val="24"/>
              </w:rPr>
              <w:t xml:space="preserve">    </w:t>
            </w:r>
            <w:r w:rsidRPr="00DB6F8A">
              <w:rPr>
                <w:rFonts w:hint="eastAsia"/>
                <w:sz w:val="24"/>
                <w:szCs w:val="24"/>
              </w:rPr>
              <w:t>址：</w:t>
            </w:r>
          </w:p>
        </w:tc>
        <w:tc>
          <w:tcPr>
            <w:tcW w:w="2879" w:type="dxa"/>
            <w:shd w:val="clear" w:color="auto" w:fill="FFFFFF"/>
            <w:vAlign w:val="center"/>
            <w:tcPrChange w:id="638" w:author="郭岳/HNCCRD/HNJL/CHNG" w:date="2022-08-05T12:13:00Z">
              <w:tcPr>
                <w:tcW w:w="2919"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39" w:author="栾华明/HNCCRD/HNJL/CHNG" w:date="2022-07-17T09:47:00Z">
                  <w:rPr>
                    <w:rFonts w:ascii="宋体" w:hAnsi="Arial" w:cs="宋体"/>
                    <w:bCs/>
                    <w:sz w:val="24"/>
                    <w:szCs w:val="24"/>
                  </w:rPr>
                </w:rPrChange>
              </w:rPr>
            </w:pPr>
            <w:r w:rsidRPr="00DB6F8A">
              <w:rPr>
                <w:rFonts w:hint="eastAsia"/>
                <w:sz w:val="24"/>
                <w:szCs w:val="24"/>
                <w:u w:val="single"/>
              </w:rPr>
              <w:t>吉林省长春市合隆镇华能路</w:t>
            </w:r>
            <w:r w:rsidRPr="00DB6F8A">
              <w:rPr>
                <w:sz w:val="24"/>
                <w:szCs w:val="24"/>
                <w:u w:val="single"/>
              </w:rPr>
              <w:t>1377</w:t>
            </w:r>
            <w:r w:rsidRPr="00DB6F8A">
              <w:rPr>
                <w:rFonts w:hint="eastAsia"/>
                <w:sz w:val="24"/>
                <w:szCs w:val="24"/>
                <w:u w:val="single"/>
              </w:rPr>
              <w:t>号</w:t>
            </w:r>
          </w:p>
        </w:tc>
        <w:tc>
          <w:tcPr>
            <w:tcW w:w="1398" w:type="dxa"/>
            <w:shd w:val="clear" w:color="auto" w:fill="FFFFFF"/>
            <w:vAlign w:val="center"/>
            <w:tcPrChange w:id="640" w:author="郭岳/HNCCRD/HNJL/CHNG" w:date="2022-08-05T12:13:00Z">
              <w:tcPr>
                <w:tcW w:w="1418"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41" w:author="栾华明/HNCCRD/HNJL/CHNG" w:date="2022-07-17T09:47:00Z">
                  <w:rPr>
                    <w:rFonts w:ascii="宋体" w:hAnsi="Arial" w:cs="宋体"/>
                    <w:bCs/>
                    <w:sz w:val="24"/>
                    <w:szCs w:val="24"/>
                  </w:rPr>
                </w:rPrChange>
              </w:rPr>
            </w:pPr>
            <w:r w:rsidRPr="00DB6F8A">
              <w:rPr>
                <w:rFonts w:hint="eastAsia"/>
                <w:sz w:val="24"/>
                <w:szCs w:val="24"/>
              </w:rPr>
              <w:t>地</w:t>
            </w:r>
            <w:r w:rsidRPr="00DB6F8A">
              <w:rPr>
                <w:sz w:val="24"/>
                <w:szCs w:val="24"/>
              </w:rPr>
              <w:t xml:space="preserve">    </w:t>
            </w:r>
            <w:r w:rsidRPr="00DB6F8A">
              <w:rPr>
                <w:rFonts w:hint="eastAsia"/>
                <w:sz w:val="24"/>
                <w:szCs w:val="24"/>
              </w:rPr>
              <w:t>址：</w:t>
            </w:r>
          </w:p>
        </w:tc>
        <w:tc>
          <w:tcPr>
            <w:tcW w:w="2657" w:type="dxa"/>
            <w:shd w:val="clear" w:color="auto" w:fill="FFFFFF"/>
            <w:vAlign w:val="center"/>
            <w:tcPrChange w:id="642" w:author="郭岳/HNCCRD/HNJL/CHNG" w:date="2022-08-05T12:13:00Z">
              <w:tcPr>
                <w:tcW w:w="2693"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43" w:author="栾华明/HNCCRD/HNJL/CHNG" w:date="2022-07-17T09:47:00Z">
                  <w:rPr>
                    <w:rFonts w:ascii="宋体" w:hAnsi="Arial" w:cs="宋体"/>
                    <w:bCs/>
                    <w:sz w:val="24"/>
                    <w:szCs w:val="24"/>
                  </w:rPr>
                </w:rPrChange>
              </w:rPr>
            </w:pPr>
            <w:r w:rsidRPr="00DB6F8A">
              <w:rPr>
                <w:sz w:val="24"/>
                <w:szCs w:val="24"/>
                <w:u w:val="single"/>
              </w:rPr>
              <w:t xml:space="preserve">                       </w:t>
            </w:r>
          </w:p>
        </w:tc>
      </w:tr>
      <w:tr w:rsidR="005C7E2A" w:rsidRPr="00DB6F8A" w:rsidTr="008D6A8B">
        <w:trPr>
          <w:trHeight w:hRule="exact" w:val="513"/>
          <w:jc w:val="center"/>
          <w:trPrChange w:id="644" w:author="郭岳/HNCCRD/HNJL/CHNG" w:date="2022-08-05T12:13:00Z">
            <w:trPr>
              <w:trHeight w:hRule="exact" w:val="567"/>
              <w:jc w:val="center"/>
            </w:trPr>
          </w:trPrChange>
        </w:trPr>
        <w:tc>
          <w:tcPr>
            <w:tcW w:w="1316" w:type="dxa"/>
            <w:shd w:val="clear" w:color="auto" w:fill="FFFFFF"/>
            <w:vAlign w:val="center"/>
            <w:tcPrChange w:id="645" w:author="郭岳/HNCCRD/HNJL/CHNG" w:date="2022-08-05T12:13:00Z">
              <w:tcPr>
                <w:tcW w:w="1334"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46" w:author="栾华明/HNCCRD/HNJL/CHNG" w:date="2022-07-17T09:47:00Z">
                  <w:rPr>
                    <w:rFonts w:ascii="宋体" w:hAnsi="Arial" w:cs="宋体"/>
                    <w:bCs/>
                    <w:sz w:val="24"/>
                    <w:szCs w:val="24"/>
                  </w:rPr>
                </w:rPrChange>
              </w:rPr>
            </w:pPr>
            <w:proofErr w:type="gramStart"/>
            <w:r w:rsidRPr="00DB6F8A">
              <w:rPr>
                <w:rFonts w:hint="eastAsia"/>
                <w:sz w:val="24"/>
                <w:szCs w:val="24"/>
              </w:rPr>
              <w:t>邮</w:t>
            </w:r>
            <w:proofErr w:type="gramEnd"/>
            <w:r w:rsidRPr="00DB6F8A">
              <w:rPr>
                <w:sz w:val="24"/>
                <w:szCs w:val="24"/>
              </w:rPr>
              <w:t xml:space="preserve">    </w:t>
            </w:r>
            <w:r w:rsidRPr="00DB6F8A">
              <w:rPr>
                <w:rFonts w:hint="eastAsia"/>
                <w:sz w:val="24"/>
                <w:szCs w:val="24"/>
              </w:rPr>
              <w:t>编：</w:t>
            </w:r>
          </w:p>
        </w:tc>
        <w:tc>
          <w:tcPr>
            <w:tcW w:w="2879" w:type="dxa"/>
            <w:shd w:val="clear" w:color="auto" w:fill="FFFFFF"/>
            <w:vAlign w:val="center"/>
            <w:tcPrChange w:id="647" w:author="郭岳/HNCCRD/HNJL/CHNG" w:date="2022-08-05T12:13:00Z">
              <w:tcPr>
                <w:tcW w:w="2919"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48" w:author="栾华明/HNCCRD/HNJL/CHNG" w:date="2022-07-17T09:47:00Z">
                  <w:rPr>
                    <w:rFonts w:ascii="宋体" w:hAnsi="Arial" w:cs="宋体"/>
                    <w:bCs/>
                    <w:sz w:val="24"/>
                    <w:szCs w:val="24"/>
                  </w:rPr>
                </w:rPrChange>
              </w:rPr>
            </w:pPr>
            <w:r w:rsidRPr="00DB6F8A">
              <w:rPr>
                <w:sz w:val="24"/>
                <w:szCs w:val="24"/>
                <w:u w:val="single"/>
              </w:rPr>
              <w:t xml:space="preserve">130216                       </w:t>
            </w:r>
          </w:p>
        </w:tc>
        <w:tc>
          <w:tcPr>
            <w:tcW w:w="1398" w:type="dxa"/>
            <w:shd w:val="clear" w:color="auto" w:fill="FFFFFF"/>
            <w:vAlign w:val="center"/>
            <w:tcPrChange w:id="649" w:author="郭岳/HNCCRD/HNJL/CHNG" w:date="2022-08-05T12:13:00Z">
              <w:tcPr>
                <w:tcW w:w="1418"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50" w:author="栾华明/HNCCRD/HNJL/CHNG" w:date="2022-07-17T09:47:00Z">
                  <w:rPr>
                    <w:rFonts w:ascii="宋体" w:hAnsi="Arial" w:cs="宋体"/>
                    <w:bCs/>
                    <w:sz w:val="24"/>
                    <w:szCs w:val="24"/>
                  </w:rPr>
                </w:rPrChange>
              </w:rPr>
            </w:pPr>
            <w:proofErr w:type="gramStart"/>
            <w:r w:rsidRPr="00DB6F8A">
              <w:rPr>
                <w:rFonts w:hint="eastAsia"/>
                <w:sz w:val="24"/>
                <w:szCs w:val="24"/>
              </w:rPr>
              <w:t>邮</w:t>
            </w:r>
            <w:proofErr w:type="gramEnd"/>
            <w:r w:rsidRPr="00DB6F8A">
              <w:rPr>
                <w:sz w:val="24"/>
                <w:szCs w:val="24"/>
              </w:rPr>
              <w:t xml:space="preserve">    </w:t>
            </w:r>
            <w:r w:rsidRPr="00DB6F8A">
              <w:rPr>
                <w:rFonts w:hint="eastAsia"/>
                <w:sz w:val="24"/>
                <w:szCs w:val="24"/>
              </w:rPr>
              <w:t>编：</w:t>
            </w:r>
          </w:p>
        </w:tc>
        <w:tc>
          <w:tcPr>
            <w:tcW w:w="2657" w:type="dxa"/>
            <w:shd w:val="clear" w:color="auto" w:fill="FFFFFF"/>
            <w:vAlign w:val="center"/>
            <w:tcPrChange w:id="651" w:author="郭岳/HNCCRD/HNJL/CHNG" w:date="2022-08-05T12:13:00Z">
              <w:tcPr>
                <w:tcW w:w="2693"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52" w:author="栾华明/HNCCRD/HNJL/CHNG" w:date="2022-07-17T09:47:00Z">
                  <w:rPr>
                    <w:rFonts w:ascii="宋体" w:hAnsi="Arial" w:cs="宋体"/>
                    <w:bCs/>
                    <w:sz w:val="24"/>
                    <w:szCs w:val="24"/>
                  </w:rPr>
                </w:rPrChange>
              </w:rPr>
            </w:pPr>
            <w:r w:rsidRPr="00DB6F8A">
              <w:rPr>
                <w:sz w:val="24"/>
                <w:szCs w:val="24"/>
                <w:u w:val="single"/>
              </w:rPr>
              <w:t xml:space="preserve">                       </w:t>
            </w:r>
          </w:p>
        </w:tc>
      </w:tr>
      <w:tr w:rsidR="005C7E2A" w:rsidRPr="00DB6F8A" w:rsidTr="008D6A8B">
        <w:trPr>
          <w:trHeight w:hRule="exact" w:val="513"/>
          <w:jc w:val="center"/>
          <w:trPrChange w:id="653" w:author="郭岳/HNCCRD/HNJL/CHNG" w:date="2022-08-05T12:13:00Z">
            <w:trPr>
              <w:trHeight w:hRule="exact" w:val="567"/>
              <w:jc w:val="center"/>
            </w:trPr>
          </w:trPrChange>
        </w:trPr>
        <w:tc>
          <w:tcPr>
            <w:tcW w:w="1316" w:type="dxa"/>
            <w:shd w:val="clear" w:color="auto" w:fill="FFFFFF"/>
            <w:vAlign w:val="center"/>
            <w:tcPrChange w:id="654" w:author="郭岳/HNCCRD/HNJL/CHNG" w:date="2022-08-05T12:13:00Z">
              <w:tcPr>
                <w:tcW w:w="1334"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55" w:author="栾华明/HNCCRD/HNJL/CHNG" w:date="2022-07-17T09:47:00Z">
                  <w:rPr>
                    <w:rFonts w:ascii="宋体" w:hAnsi="Arial" w:cs="宋体"/>
                    <w:bCs/>
                    <w:sz w:val="24"/>
                    <w:szCs w:val="24"/>
                  </w:rPr>
                </w:rPrChange>
              </w:rPr>
            </w:pPr>
            <w:r w:rsidRPr="00DB6F8A">
              <w:rPr>
                <w:rFonts w:hint="eastAsia"/>
                <w:sz w:val="24"/>
                <w:szCs w:val="24"/>
              </w:rPr>
              <w:t>电</w:t>
            </w:r>
            <w:r w:rsidRPr="00DB6F8A">
              <w:rPr>
                <w:sz w:val="24"/>
                <w:szCs w:val="24"/>
              </w:rPr>
              <w:t xml:space="preserve">    </w:t>
            </w:r>
            <w:r w:rsidRPr="00DB6F8A">
              <w:rPr>
                <w:rFonts w:hint="eastAsia"/>
                <w:sz w:val="24"/>
                <w:szCs w:val="24"/>
              </w:rPr>
              <w:t>话：</w:t>
            </w:r>
          </w:p>
        </w:tc>
        <w:tc>
          <w:tcPr>
            <w:tcW w:w="2879" w:type="dxa"/>
            <w:shd w:val="clear" w:color="auto" w:fill="FFFFFF"/>
            <w:vAlign w:val="center"/>
            <w:tcPrChange w:id="656" w:author="郭岳/HNCCRD/HNJL/CHNG" w:date="2022-08-05T12:13:00Z">
              <w:tcPr>
                <w:tcW w:w="2919"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57" w:author="栾华明/HNCCRD/HNJL/CHNG" w:date="2022-07-17T09:47:00Z">
                  <w:rPr>
                    <w:rFonts w:ascii="宋体" w:hAnsi="Arial" w:cs="宋体"/>
                    <w:bCs/>
                    <w:sz w:val="24"/>
                    <w:szCs w:val="24"/>
                  </w:rPr>
                </w:rPrChange>
              </w:rPr>
            </w:pPr>
            <w:r w:rsidRPr="00DB6F8A">
              <w:rPr>
                <w:sz w:val="24"/>
                <w:szCs w:val="24"/>
                <w:u w:val="single"/>
              </w:rPr>
              <w:t>0431-</w:t>
            </w:r>
            <w:del w:id="658" w:author="郭岳/HNCCRD/HNJL/CHNG" w:date="2022-08-05T12:12:00Z">
              <w:r w:rsidRPr="00DB6F8A" w:rsidDel="008D6A8B">
                <w:rPr>
                  <w:sz w:val="24"/>
                  <w:szCs w:val="24"/>
                  <w:u w:val="single"/>
                </w:rPr>
                <w:delText xml:space="preserve">86152121 </w:delText>
              </w:r>
            </w:del>
            <w:ins w:id="659" w:author="郭岳/HNCCRD/HNJL/CHNG" w:date="2022-08-05T12:12:00Z">
              <w:r w:rsidR="008D6A8B" w:rsidRPr="00DB6F8A">
                <w:rPr>
                  <w:sz w:val="24"/>
                  <w:szCs w:val="24"/>
                  <w:u w:val="single"/>
                </w:rPr>
                <w:t>86152</w:t>
              </w:r>
              <w:r w:rsidR="008D6A8B">
                <w:rPr>
                  <w:rFonts w:hint="eastAsia"/>
                  <w:sz w:val="24"/>
                  <w:szCs w:val="24"/>
                  <w:u w:val="single"/>
                </w:rPr>
                <w:t>062</w:t>
              </w:r>
            </w:ins>
          </w:p>
        </w:tc>
        <w:tc>
          <w:tcPr>
            <w:tcW w:w="1398" w:type="dxa"/>
            <w:shd w:val="clear" w:color="auto" w:fill="FFFFFF"/>
            <w:vAlign w:val="center"/>
            <w:tcPrChange w:id="660" w:author="郭岳/HNCCRD/HNJL/CHNG" w:date="2022-08-05T12:13:00Z">
              <w:tcPr>
                <w:tcW w:w="1418"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61" w:author="栾华明/HNCCRD/HNJL/CHNG" w:date="2022-07-17T09:47:00Z">
                  <w:rPr>
                    <w:rFonts w:ascii="宋体" w:hAnsi="Arial" w:cs="宋体"/>
                    <w:bCs/>
                    <w:sz w:val="24"/>
                    <w:szCs w:val="24"/>
                  </w:rPr>
                </w:rPrChange>
              </w:rPr>
            </w:pPr>
            <w:r w:rsidRPr="00DB6F8A">
              <w:rPr>
                <w:rFonts w:hint="eastAsia"/>
                <w:sz w:val="24"/>
                <w:szCs w:val="24"/>
              </w:rPr>
              <w:t>电</w:t>
            </w:r>
            <w:r w:rsidRPr="00DB6F8A">
              <w:rPr>
                <w:sz w:val="24"/>
                <w:szCs w:val="24"/>
              </w:rPr>
              <w:t xml:space="preserve">    </w:t>
            </w:r>
            <w:r w:rsidRPr="00DB6F8A">
              <w:rPr>
                <w:rFonts w:hint="eastAsia"/>
                <w:sz w:val="24"/>
                <w:szCs w:val="24"/>
              </w:rPr>
              <w:t>话：</w:t>
            </w:r>
          </w:p>
        </w:tc>
        <w:tc>
          <w:tcPr>
            <w:tcW w:w="2657" w:type="dxa"/>
            <w:shd w:val="clear" w:color="auto" w:fill="FFFFFF"/>
            <w:vAlign w:val="center"/>
            <w:tcPrChange w:id="662" w:author="郭岳/HNCCRD/HNJL/CHNG" w:date="2022-08-05T12:13:00Z">
              <w:tcPr>
                <w:tcW w:w="2693"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63" w:author="栾华明/HNCCRD/HNJL/CHNG" w:date="2022-07-17T09:47:00Z">
                  <w:rPr>
                    <w:rFonts w:ascii="宋体" w:hAnsi="Arial" w:cs="宋体"/>
                    <w:bCs/>
                    <w:sz w:val="24"/>
                    <w:szCs w:val="24"/>
                  </w:rPr>
                </w:rPrChange>
              </w:rPr>
            </w:pPr>
            <w:r w:rsidRPr="00DB6F8A">
              <w:rPr>
                <w:sz w:val="24"/>
                <w:szCs w:val="24"/>
                <w:u w:val="single"/>
              </w:rPr>
              <w:t xml:space="preserve">                       </w:t>
            </w:r>
          </w:p>
        </w:tc>
      </w:tr>
      <w:tr w:rsidR="005C7E2A" w:rsidRPr="00DB6F8A" w:rsidTr="008D6A8B">
        <w:trPr>
          <w:trHeight w:hRule="exact" w:val="513"/>
          <w:jc w:val="center"/>
          <w:trPrChange w:id="664" w:author="郭岳/HNCCRD/HNJL/CHNG" w:date="2022-08-05T12:13:00Z">
            <w:trPr>
              <w:trHeight w:hRule="exact" w:val="567"/>
              <w:jc w:val="center"/>
            </w:trPr>
          </w:trPrChange>
        </w:trPr>
        <w:tc>
          <w:tcPr>
            <w:tcW w:w="1316" w:type="dxa"/>
            <w:shd w:val="clear" w:color="auto" w:fill="FFFFFF"/>
            <w:vAlign w:val="center"/>
            <w:tcPrChange w:id="665" w:author="郭岳/HNCCRD/HNJL/CHNG" w:date="2022-08-05T12:13:00Z">
              <w:tcPr>
                <w:tcW w:w="1334"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66" w:author="栾华明/HNCCRD/HNJL/CHNG" w:date="2022-07-17T09:47:00Z">
                  <w:rPr>
                    <w:rFonts w:ascii="宋体" w:hAnsi="Arial" w:cs="宋体"/>
                    <w:bCs/>
                    <w:sz w:val="24"/>
                    <w:szCs w:val="24"/>
                  </w:rPr>
                </w:rPrChange>
              </w:rPr>
            </w:pPr>
            <w:r w:rsidRPr="00DB6F8A">
              <w:rPr>
                <w:rFonts w:hint="eastAsia"/>
                <w:sz w:val="24"/>
                <w:szCs w:val="24"/>
              </w:rPr>
              <w:t>电子邮箱：</w:t>
            </w:r>
          </w:p>
        </w:tc>
        <w:tc>
          <w:tcPr>
            <w:tcW w:w="2879" w:type="dxa"/>
            <w:shd w:val="clear" w:color="auto" w:fill="FFFFFF"/>
            <w:vAlign w:val="center"/>
            <w:tcPrChange w:id="667" w:author="郭岳/HNCCRD/HNJL/CHNG" w:date="2022-08-05T12:13:00Z">
              <w:tcPr>
                <w:tcW w:w="2919"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u w:val="single"/>
                <w:rPrChange w:id="668" w:author="栾华明/HNCCRD/HNJL/CHNG" w:date="2022-07-17T09:47:00Z">
                  <w:rPr>
                    <w:rFonts w:ascii="宋体" w:hAnsi="Arial" w:cs="宋体"/>
                    <w:bCs/>
                    <w:sz w:val="24"/>
                    <w:szCs w:val="24"/>
                    <w:u w:val="single"/>
                  </w:rPr>
                </w:rPrChange>
              </w:rPr>
            </w:pPr>
            <w:del w:id="669" w:author="郭岳/HNCCRD/HNJL/CHNG" w:date="2022-08-05T12:12:00Z">
              <w:r w:rsidRPr="00DB6F8A" w:rsidDel="008D6A8B">
                <w:rPr>
                  <w:sz w:val="24"/>
                  <w:szCs w:val="24"/>
                  <w:u w:val="single"/>
                </w:rPr>
                <w:delText>13944113111</w:delText>
              </w:r>
            </w:del>
            <w:ins w:id="670" w:author="郭岳/HNCCRD/HNJL/CHNG" w:date="2022-08-05T12:12:00Z">
              <w:r w:rsidR="008D6A8B">
                <w:rPr>
                  <w:rFonts w:hint="eastAsia"/>
                  <w:sz w:val="24"/>
                  <w:szCs w:val="24"/>
                  <w:u w:val="single"/>
                </w:rPr>
                <w:t>286665178</w:t>
              </w:r>
            </w:ins>
            <w:r w:rsidRPr="00DB6F8A">
              <w:rPr>
                <w:sz w:val="24"/>
                <w:szCs w:val="24"/>
                <w:u w:val="single"/>
              </w:rPr>
              <w:t>@qq.com</w:t>
            </w:r>
          </w:p>
        </w:tc>
        <w:tc>
          <w:tcPr>
            <w:tcW w:w="1398" w:type="dxa"/>
            <w:shd w:val="clear" w:color="auto" w:fill="FFFFFF"/>
            <w:vAlign w:val="center"/>
            <w:tcPrChange w:id="671" w:author="郭岳/HNCCRD/HNJL/CHNG" w:date="2022-08-05T12:13:00Z">
              <w:tcPr>
                <w:tcW w:w="1418"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72" w:author="栾华明/HNCCRD/HNJL/CHNG" w:date="2022-07-17T09:47:00Z">
                  <w:rPr>
                    <w:rFonts w:ascii="宋体" w:hAnsi="Arial" w:cs="宋体"/>
                    <w:bCs/>
                    <w:sz w:val="24"/>
                    <w:szCs w:val="24"/>
                  </w:rPr>
                </w:rPrChange>
              </w:rPr>
            </w:pPr>
            <w:r w:rsidRPr="00DB6F8A">
              <w:rPr>
                <w:rFonts w:hint="eastAsia"/>
                <w:sz w:val="24"/>
                <w:szCs w:val="24"/>
              </w:rPr>
              <w:t>电子邮箱：</w:t>
            </w:r>
          </w:p>
        </w:tc>
        <w:tc>
          <w:tcPr>
            <w:tcW w:w="2657" w:type="dxa"/>
            <w:shd w:val="clear" w:color="auto" w:fill="FFFFFF"/>
            <w:vAlign w:val="center"/>
            <w:tcPrChange w:id="673" w:author="郭岳/HNCCRD/HNJL/CHNG" w:date="2022-08-05T12:13:00Z">
              <w:tcPr>
                <w:tcW w:w="2693"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74" w:author="栾华明/HNCCRD/HNJL/CHNG" w:date="2022-07-17T09:47:00Z">
                  <w:rPr>
                    <w:rFonts w:ascii="宋体" w:hAnsi="Arial" w:cs="宋体"/>
                    <w:bCs/>
                    <w:sz w:val="24"/>
                    <w:szCs w:val="24"/>
                  </w:rPr>
                </w:rPrChange>
              </w:rPr>
            </w:pPr>
            <w:r w:rsidRPr="00DB6F8A">
              <w:rPr>
                <w:sz w:val="24"/>
                <w:szCs w:val="24"/>
                <w:u w:val="single"/>
              </w:rPr>
              <w:t xml:space="preserve">                       </w:t>
            </w:r>
          </w:p>
        </w:tc>
      </w:tr>
      <w:tr w:rsidR="005C7E2A" w:rsidRPr="00DB6F8A" w:rsidTr="008D6A8B">
        <w:trPr>
          <w:trHeight w:hRule="exact" w:val="897"/>
          <w:jc w:val="center"/>
          <w:trPrChange w:id="675" w:author="郭岳/HNCCRD/HNJL/CHNG" w:date="2022-08-05T12:13:00Z">
            <w:trPr>
              <w:trHeight w:hRule="exact" w:val="780"/>
              <w:jc w:val="center"/>
            </w:trPr>
          </w:trPrChange>
        </w:trPr>
        <w:tc>
          <w:tcPr>
            <w:tcW w:w="1316" w:type="dxa"/>
            <w:shd w:val="clear" w:color="auto" w:fill="FFFFFF"/>
            <w:vAlign w:val="center"/>
            <w:tcPrChange w:id="676" w:author="郭岳/HNCCRD/HNJL/CHNG" w:date="2022-08-05T12:13:00Z">
              <w:tcPr>
                <w:tcW w:w="1334"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77" w:author="栾华明/HNCCRD/HNJL/CHNG" w:date="2022-07-17T09:47:00Z">
                  <w:rPr>
                    <w:rFonts w:ascii="宋体" w:hAnsi="Arial" w:cs="宋体"/>
                    <w:bCs/>
                    <w:sz w:val="24"/>
                    <w:szCs w:val="24"/>
                  </w:rPr>
                </w:rPrChange>
              </w:rPr>
            </w:pPr>
            <w:r w:rsidRPr="00DB6F8A">
              <w:rPr>
                <w:rFonts w:hint="eastAsia"/>
                <w:sz w:val="24"/>
                <w:szCs w:val="24"/>
              </w:rPr>
              <w:t>联</w:t>
            </w:r>
            <w:r w:rsidRPr="00DB6F8A">
              <w:rPr>
                <w:sz w:val="24"/>
                <w:szCs w:val="24"/>
              </w:rPr>
              <w:t xml:space="preserve"> </w:t>
            </w:r>
            <w:r w:rsidRPr="00DB6F8A">
              <w:rPr>
                <w:rFonts w:hint="eastAsia"/>
                <w:sz w:val="24"/>
                <w:szCs w:val="24"/>
              </w:rPr>
              <w:t>系</w:t>
            </w:r>
            <w:r w:rsidRPr="00DB6F8A">
              <w:rPr>
                <w:sz w:val="24"/>
                <w:szCs w:val="24"/>
              </w:rPr>
              <w:t xml:space="preserve"> </w:t>
            </w:r>
            <w:r w:rsidRPr="00DB6F8A">
              <w:rPr>
                <w:rFonts w:hint="eastAsia"/>
                <w:sz w:val="24"/>
                <w:szCs w:val="24"/>
              </w:rPr>
              <w:t>人：</w:t>
            </w:r>
          </w:p>
        </w:tc>
        <w:tc>
          <w:tcPr>
            <w:tcW w:w="2879" w:type="dxa"/>
            <w:shd w:val="clear" w:color="auto" w:fill="FFFFFF"/>
            <w:vAlign w:val="center"/>
            <w:tcPrChange w:id="678" w:author="郭岳/HNCCRD/HNJL/CHNG" w:date="2022-08-05T12:13:00Z">
              <w:tcPr>
                <w:tcW w:w="2919" w:type="dxa"/>
                <w:shd w:val="clear" w:color="auto" w:fill="FFFFFF"/>
                <w:vAlign w:val="center"/>
              </w:tcPr>
            </w:tcPrChange>
          </w:tcPr>
          <w:p w:rsidR="005C7E2A" w:rsidRPr="00DB6F8A" w:rsidDel="00FD2F28" w:rsidRDefault="005C7E2A">
            <w:pPr>
              <w:pStyle w:val="af9"/>
              <w:keepNext/>
              <w:keepLines/>
              <w:adjustRightInd w:val="0"/>
              <w:snapToGrid w:val="0"/>
              <w:spacing w:line="440" w:lineRule="exact"/>
              <w:outlineLvl w:val="1"/>
              <w:rPr>
                <w:del w:id="679" w:author="郭岳/HNCCRD/HNJL/CHNG" w:date="2022-08-10T14:47:00Z"/>
                <w:sz w:val="24"/>
                <w:szCs w:val="24"/>
                <w:u w:val="single"/>
                <w:rPrChange w:id="680" w:author="栾华明/HNCCRD/HNJL/CHNG" w:date="2022-07-17T09:47:00Z">
                  <w:rPr>
                    <w:del w:id="681" w:author="郭岳/HNCCRD/HNJL/CHNG" w:date="2022-08-10T14:47:00Z"/>
                    <w:rFonts w:ascii="宋体" w:hAnsi="Arial" w:cs="宋体"/>
                    <w:bCs/>
                    <w:sz w:val="24"/>
                    <w:szCs w:val="24"/>
                    <w:u w:val="single"/>
                  </w:rPr>
                </w:rPrChange>
              </w:rPr>
            </w:pPr>
            <w:del w:id="682" w:author="郭岳/HNCCRD/HNJL/CHNG" w:date="2022-08-05T12:12:00Z">
              <w:r w:rsidRPr="00DB6F8A" w:rsidDel="008D6A8B">
                <w:rPr>
                  <w:rFonts w:hint="eastAsia"/>
                  <w:sz w:val="24"/>
                  <w:szCs w:val="24"/>
                  <w:u w:val="single"/>
                </w:rPr>
                <w:delText>吴先生</w:delText>
              </w:r>
            </w:del>
            <w:ins w:id="683" w:author="郭岳/HNCCRD/HNJL/CHNG" w:date="2022-08-05T12:12:00Z">
              <w:r w:rsidR="008D6A8B">
                <w:rPr>
                  <w:rFonts w:hint="eastAsia"/>
                  <w:sz w:val="24"/>
                  <w:szCs w:val="24"/>
                  <w:u w:val="single"/>
                </w:rPr>
                <w:t>郭</w:t>
              </w:r>
              <w:r w:rsidR="008D6A8B" w:rsidRPr="00DB6F8A">
                <w:rPr>
                  <w:rFonts w:hint="eastAsia"/>
                  <w:sz w:val="24"/>
                  <w:szCs w:val="24"/>
                  <w:u w:val="single"/>
                </w:rPr>
                <w:t>先生</w:t>
              </w:r>
            </w:ins>
            <w:del w:id="684" w:author="郭岳/HNCCRD/HNJL/CHNG" w:date="2022-08-10T14:47:00Z">
              <w:r w:rsidRPr="00DB6F8A" w:rsidDel="00FD2F28">
                <w:rPr>
                  <w:sz w:val="24"/>
                  <w:szCs w:val="24"/>
                  <w:u w:val="single"/>
                </w:rPr>
                <w:delText>15948722368</w:delText>
              </w:r>
            </w:del>
            <w:ins w:id="685" w:author="郭岳/HNCCRD/HNJL/CHNG" w:date="2022-08-10T14:47:00Z">
              <w:r w:rsidR="00FD2F28" w:rsidRPr="00DB6F8A">
                <w:rPr>
                  <w:sz w:val="24"/>
                  <w:szCs w:val="24"/>
                  <w:u w:val="single"/>
                </w:rPr>
                <w:t>1</w:t>
              </w:r>
              <w:r w:rsidR="00FD2F28">
                <w:rPr>
                  <w:rFonts w:hint="eastAsia"/>
                  <w:sz w:val="24"/>
                  <w:szCs w:val="24"/>
                  <w:u w:val="single"/>
                </w:rPr>
                <w:t>3644314848</w:t>
              </w:r>
            </w:ins>
          </w:p>
          <w:p w:rsidR="005C7E2A" w:rsidRPr="00DB6F8A" w:rsidRDefault="005C7E2A" w:rsidP="00FD2F28">
            <w:pPr>
              <w:pStyle w:val="af9"/>
              <w:keepNext/>
              <w:keepLines/>
              <w:adjustRightInd w:val="0"/>
              <w:snapToGrid w:val="0"/>
              <w:spacing w:line="440" w:lineRule="exact"/>
              <w:outlineLvl w:val="1"/>
              <w:rPr>
                <w:sz w:val="24"/>
                <w:szCs w:val="24"/>
                <w:rPrChange w:id="686" w:author="栾华明/HNCCRD/HNJL/CHNG" w:date="2022-07-17T09:47:00Z">
                  <w:rPr>
                    <w:kern w:val="2"/>
                    <w:sz w:val="24"/>
                    <w:szCs w:val="24"/>
                  </w:rPr>
                </w:rPrChange>
              </w:rPr>
              <w:pPrChange w:id="687" w:author="郭岳/HNCCRD/HNJL/CHNG" w:date="2022-08-10T14:47:00Z">
                <w:pPr>
                  <w:pStyle w:val="af9"/>
                  <w:widowControl w:val="0"/>
                  <w:adjustRightInd w:val="0"/>
                  <w:snapToGrid w:val="0"/>
                  <w:spacing w:line="360" w:lineRule="auto"/>
                  <w:ind w:firstLineChars="200" w:firstLine="480"/>
                  <w:jc w:val="both"/>
                </w:pPr>
              </w:pPrChange>
            </w:pPr>
            <w:del w:id="688" w:author="郭岳/HNCCRD/HNJL/CHNG" w:date="2022-08-05T12:13:00Z">
              <w:r w:rsidRPr="00DB6F8A" w:rsidDel="008D6A8B">
                <w:rPr>
                  <w:rFonts w:hint="eastAsia"/>
                  <w:sz w:val="24"/>
                  <w:szCs w:val="24"/>
                  <w:u w:val="single"/>
                </w:rPr>
                <w:delText>栾先生</w:delText>
              </w:r>
            </w:del>
            <w:ins w:id="689" w:author="栾华明/HNCCRD/HNJL/CHNG" w:date="2022-08-05T11:15:00Z">
              <w:del w:id="690" w:author="郭岳/HNCCRD/HNJL/CHNG" w:date="2022-08-05T12:13:00Z">
                <w:r w:rsidR="00521F8A" w:rsidDel="008D6A8B">
                  <w:rPr>
                    <w:rFonts w:hint="eastAsia"/>
                    <w:sz w:val="24"/>
                    <w:szCs w:val="24"/>
                    <w:u w:val="single"/>
                  </w:rPr>
                  <w:delText>1113</w:delText>
                </w:r>
              </w:del>
            </w:ins>
            <w:del w:id="691" w:author="郭岳/HNCCRD/HNJL/CHNG" w:date="2022-08-05T12:13:00Z">
              <w:r w:rsidRPr="00DB6F8A" w:rsidDel="008D6A8B">
                <w:rPr>
                  <w:sz w:val="24"/>
                  <w:szCs w:val="24"/>
                  <w:u w:val="single"/>
                </w:rPr>
                <w:delText>0431-86152115</w:delText>
              </w:r>
            </w:del>
            <w:del w:id="692" w:author="郭岳/HNCCRD/HNJL/CHNG" w:date="2022-08-10T14:47:00Z">
              <w:r w:rsidRPr="00DB6F8A" w:rsidDel="00FD2F28">
                <w:rPr>
                  <w:sz w:val="24"/>
                  <w:szCs w:val="24"/>
                  <w:u w:val="single"/>
                </w:rPr>
                <w:delText xml:space="preserve"> </w:delText>
              </w:r>
            </w:del>
          </w:p>
        </w:tc>
        <w:tc>
          <w:tcPr>
            <w:tcW w:w="1398" w:type="dxa"/>
            <w:shd w:val="clear" w:color="auto" w:fill="FFFFFF"/>
            <w:vAlign w:val="center"/>
            <w:tcPrChange w:id="693" w:author="郭岳/HNCCRD/HNJL/CHNG" w:date="2022-08-05T12:13:00Z">
              <w:tcPr>
                <w:tcW w:w="1418"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94" w:author="栾华明/HNCCRD/HNJL/CHNG" w:date="2022-07-17T09:47:00Z">
                  <w:rPr>
                    <w:rFonts w:ascii="宋体" w:hAnsi="Arial" w:cs="宋体"/>
                    <w:bCs/>
                    <w:sz w:val="24"/>
                    <w:szCs w:val="24"/>
                  </w:rPr>
                </w:rPrChange>
              </w:rPr>
            </w:pPr>
            <w:r w:rsidRPr="00DB6F8A">
              <w:rPr>
                <w:rFonts w:hint="eastAsia"/>
                <w:sz w:val="24"/>
                <w:szCs w:val="24"/>
              </w:rPr>
              <w:t>联</w:t>
            </w:r>
            <w:r w:rsidRPr="00DB6F8A">
              <w:rPr>
                <w:sz w:val="24"/>
                <w:szCs w:val="24"/>
              </w:rPr>
              <w:t xml:space="preserve"> </w:t>
            </w:r>
            <w:r w:rsidRPr="00DB6F8A">
              <w:rPr>
                <w:rFonts w:hint="eastAsia"/>
                <w:sz w:val="24"/>
                <w:szCs w:val="24"/>
              </w:rPr>
              <w:t>系</w:t>
            </w:r>
            <w:r w:rsidRPr="00DB6F8A">
              <w:rPr>
                <w:sz w:val="24"/>
                <w:szCs w:val="24"/>
              </w:rPr>
              <w:t xml:space="preserve"> </w:t>
            </w:r>
            <w:r w:rsidRPr="00DB6F8A">
              <w:rPr>
                <w:rFonts w:hint="eastAsia"/>
                <w:sz w:val="24"/>
                <w:szCs w:val="24"/>
              </w:rPr>
              <w:t>人：</w:t>
            </w:r>
          </w:p>
        </w:tc>
        <w:tc>
          <w:tcPr>
            <w:tcW w:w="2657" w:type="dxa"/>
            <w:shd w:val="clear" w:color="auto" w:fill="FFFFFF"/>
            <w:vAlign w:val="center"/>
            <w:tcPrChange w:id="695" w:author="郭岳/HNCCRD/HNJL/CHNG" w:date="2022-08-05T12:13:00Z">
              <w:tcPr>
                <w:tcW w:w="2693" w:type="dxa"/>
                <w:shd w:val="clear" w:color="auto" w:fill="FFFFFF"/>
                <w:vAlign w:val="center"/>
              </w:tcPr>
            </w:tcPrChange>
          </w:tcPr>
          <w:p w:rsidR="005C7E2A" w:rsidRPr="00DB6F8A" w:rsidRDefault="005C7E2A">
            <w:pPr>
              <w:pStyle w:val="af9"/>
              <w:keepNext/>
              <w:keepLines/>
              <w:adjustRightInd w:val="0"/>
              <w:snapToGrid w:val="0"/>
              <w:spacing w:line="440" w:lineRule="exact"/>
              <w:outlineLvl w:val="1"/>
              <w:rPr>
                <w:sz w:val="24"/>
                <w:szCs w:val="24"/>
                <w:rPrChange w:id="696" w:author="栾华明/HNCCRD/HNJL/CHNG" w:date="2022-07-17T09:47:00Z">
                  <w:rPr>
                    <w:rFonts w:ascii="宋体" w:hAnsi="Arial" w:cs="宋体"/>
                    <w:bCs/>
                    <w:sz w:val="24"/>
                    <w:szCs w:val="24"/>
                  </w:rPr>
                </w:rPrChange>
              </w:rPr>
            </w:pPr>
            <w:r w:rsidRPr="00DB6F8A">
              <w:rPr>
                <w:sz w:val="24"/>
                <w:szCs w:val="24"/>
                <w:u w:val="single"/>
              </w:rPr>
              <w:t xml:space="preserve">                       </w:t>
            </w:r>
          </w:p>
        </w:tc>
      </w:tr>
      <w:bookmarkEnd w:id="543"/>
      <w:bookmarkEnd w:id="544"/>
    </w:tbl>
    <w:p w:rsidR="005C7E2A" w:rsidRPr="00DB6F8A" w:rsidDel="00521F8A" w:rsidRDefault="005C7E2A">
      <w:pPr>
        <w:pStyle w:val="af1"/>
        <w:spacing w:before="120"/>
        <w:rPr>
          <w:del w:id="697" w:author="栾华明/HNCCRD/HNJL/CHNG" w:date="2022-08-05T11:16:00Z"/>
          <w:rFonts w:ascii="Arial" w:hAnsi="宋体" w:cs="Arial"/>
          <w:szCs w:val="36"/>
        </w:rPr>
      </w:pPr>
      <w:r w:rsidRPr="00DB6F8A">
        <w:rPr>
          <w:rFonts w:ascii="宋体" w:cs="宋体"/>
          <w:b/>
          <w:bCs/>
          <w:kern w:val="0"/>
          <w:sz w:val="24"/>
          <w:szCs w:val="24"/>
        </w:rPr>
        <w:br w:type="page"/>
      </w:r>
      <w:bookmarkStart w:id="698" w:name="_Toc49019216"/>
      <w:bookmarkStart w:id="699" w:name="_Toc47415923"/>
      <w:bookmarkStart w:id="700" w:name="_Toc47416177"/>
    </w:p>
    <w:p w:rsidR="005C7E2A" w:rsidRPr="00DB6F8A" w:rsidRDefault="005C7E2A">
      <w:pPr>
        <w:pStyle w:val="af1"/>
        <w:spacing w:before="120"/>
      </w:pPr>
      <w:bookmarkStart w:id="701" w:name="_Toc107577871"/>
      <w:r w:rsidRPr="00DB6F8A">
        <w:rPr>
          <w:rFonts w:hint="eastAsia"/>
        </w:rPr>
        <w:t>第二章</w:t>
      </w:r>
      <w:r w:rsidRPr="00DB6F8A">
        <w:t xml:space="preserve"> </w:t>
      </w:r>
      <w:r w:rsidRPr="00DB6F8A">
        <w:rPr>
          <w:rFonts w:hint="eastAsia"/>
        </w:rPr>
        <w:t>供应商须知</w:t>
      </w:r>
      <w:bookmarkEnd w:id="698"/>
      <w:bookmarkEnd w:id="699"/>
      <w:bookmarkEnd w:id="700"/>
      <w:r w:rsidRPr="00DB6F8A">
        <w:rPr>
          <w:rFonts w:hint="eastAsia"/>
        </w:rPr>
        <w:t>及前附表</w:t>
      </w:r>
      <w:bookmarkEnd w:id="701"/>
    </w:p>
    <w:p w:rsidR="005C7E2A" w:rsidRPr="00DB6F8A" w:rsidRDefault="005C7E2A">
      <w:pPr>
        <w:pStyle w:val="2"/>
        <w:spacing w:before="120"/>
        <w:jc w:val="center"/>
      </w:pPr>
      <w:bookmarkStart w:id="702" w:name="_Toc107577872"/>
      <w:r w:rsidRPr="00DB6F8A">
        <w:rPr>
          <w:rFonts w:hint="eastAsia"/>
        </w:rPr>
        <w:t>供应商须知前附表</w:t>
      </w:r>
      <w:bookmarkEnd w:id="70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34"/>
        <w:gridCol w:w="1846"/>
        <w:gridCol w:w="6505"/>
      </w:tblGrid>
      <w:tr w:rsidR="005C7E2A" w:rsidRPr="00DB6F8A">
        <w:trPr>
          <w:trHeight w:val="397"/>
        </w:trPr>
        <w:tc>
          <w:tcPr>
            <w:tcW w:w="734" w:type="dxa"/>
            <w:vAlign w:val="center"/>
          </w:tcPr>
          <w:p w:rsidR="005C7E2A" w:rsidRPr="00DB6F8A" w:rsidRDefault="005C7E2A" w:rsidP="00133308">
            <w:pPr>
              <w:pStyle w:val="af9"/>
              <w:widowControl w:val="0"/>
              <w:adjustRightInd w:val="0"/>
              <w:snapToGrid w:val="0"/>
              <w:spacing w:line="440" w:lineRule="exact"/>
              <w:ind w:firstLineChars="200" w:firstLine="440"/>
              <w:jc w:val="center"/>
              <w:rPr>
                <w:rPrChange w:id="703" w:author="栾华明/HNCCRD/HNJL/CHNG" w:date="2022-07-17T09:47:00Z">
                  <w:rPr>
                    <w:kern w:val="2"/>
                  </w:rPr>
                </w:rPrChange>
              </w:rPr>
            </w:pPr>
            <w:r w:rsidRPr="00DB6F8A">
              <w:rPr>
                <w:rFonts w:hint="eastAsia"/>
              </w:rPr>
              <w:t>条款号</w:t>
            </w:r>
          </w:p>
        </w:tc>
        <w:tc>
          <w:tcPr>
            <w:tcW w:w="1846" w:type="dxa"/>
            <w:vAlign w:val="center"/>
          </w:tcPr>
          <w:p w:rsidR="005C7E2A" w:rsidRPr="00DB6F8A" w:rsidRDefault="005C7E2A">
            <w:pPr>
              <w:pStyle w:val="af9"/>
              <w:jc w:val="center"/>
            </w:pPr>
            <w:r w:rsidRPr="00DB6F8A">
              <w:rPr>
                <w:rFonts w:hint="eastAsia"/>
              </w:rPr>
              <w:t>条款名称</w:t>
            </w:r>
          </w:p>
        </w:tc>
        <w:tc>
          <w:tcPr>
            <w:tcW w:w="6505" w:type="dxa"/>
            <w:vAlign w:val="center"/>
          </w:tcPr>
          <w:p w:rsidR="005C7E2A" w:rsidRPr="00DB6F8A" w:rsidRDefault="005C7E2A">
            <w:pPr>
              <w:pStyle w:val="af9"/>
              <w:jc w:val="center"/>
            </w:pPr>
            <w:r w:rsidRPr="00DB6F8A">
              <w:rPr>
                <w:rFonts w:hint="eastAsia"/>
              </w:rPr>
              <w:t>编列内容</w:t>
            </w:r>
          </w:p>
        </w:tc>
      </w:tr>
      <w:tr w:rsidR="005C7E2A" w:rsidRPr="00DB6F8A">
        <w:trPr>
          <w:trHeight w:val="397"/>
        </w:trPr>
        <w:tc>
          <w:tcPr>
            <w:tcW w:w="734" w:type="dxa"/>
            <w:vAlign w:val="center"/>
          </w:tcPr>
          <w:p w:rsidR="005C7E2A" w:rsidRPr="00DB6F8A" w:rsidRDefault="005C7E2A">
            <w:pPr>
              <w:pStyle w:val="af9"/>
              <w:jc w:val="center"/>
            </w:pPr>
            <w:r w:rsidRPr="00DB6F8A">
              <w:t>2.1</w:t>
            </w:r>
          </w:p>
        </w:tc>
        <w:tc>
          <w:tcPr>
            <w:tcW w:w="1846" w:type="dxa"/>
            <w:vAlign w:val="center"/>
          </w:tcPr>
          <w:p w:rsidR="005C7E2A" w:rsidRPr="00DB6F8A" w:rsidRDefault="005C7E2A">
            <w:pPr>
              <w:pStyle w:val="af9"/>
              <w:keepNext/>
              <w:keepLines/>
              <w:adjustRightInd w:val="0"/>
              <w:snapToGrid w:val="0"/>
              <w:spacing w:line="440" w:lineRule="exact"/>
              <w:outlineLvl w:val="1"/>
              <w:rPr>
                <w:rFonts w:cs="Arial"/>
                <w:rPrChange w:id="704" w:author="栾华明/HNCCRD/HNJL/CHNG" w:date="2022-07-17T09:47:00Z">
                  <w:rPr>
                    <w:rFonts w:ascii="宋体" w:hAnsi="Arial" w:cs="Arial"/>
                    <w:bCs/>
                  </w:rPr>
                </w:rPrChange>
              </w:rPr>
            </w:pPr>
            <w:r w:rsidRPr="00DB6F8A">
              <w:rPr>
                <w:rFonts w:cs="Arial" w:hint="eastAsia"/>
              </w:rPr>
              <w:t>采购人及联系方式</w:t>
            </w:r>
          </w:p>
        </w:tc>
        <w:tc>
          <w:tcPr>
            <w:tcW w:w="6505" w:type="dxa"/>
            <w:vAlign w:val="center"/>
          </w:tcPr>
          <w:p w:rsidR="005C7E2A" w:rsidRPr="00DB6F8A" w:rsidRDefault="005C7E2A">
            <w:pPr>
              <w:pStyle w:val="af9"/>
              <w:keepNext/>
              <w:keepLines/>
              <w:adjustRightInd w:val="0"/>
              <w:snapToGrid w:val="0"/>
              <w:spacing w:line="440" w:lineRule="exact"/>
              <w:outlineLvl w:val="1"/>
              <w:rPr>
                <w:rFonts w:cs="Arial"/>
                <w:rPrChange w:id="705" w:author="栾华明/HNCCRD/HNJL/CHNG" w:date="2022-07-17T09:47:00Z">
                  <w:rPr>
                    <w:rFonts w:ascii="宋体" w:hAnsi="Arial" w:cs="Arial"/>
                    <w:bCs/>
                  </w:rPr>
                </w:rPrChange>
              </w:rPr>
            </w:pPr>
            <w:r w:rsidRPr="00DB6F8A">
              <w:rPr>
                <w:rFonts w:cs="Arial" w:hint="eastAsia"/>
              </w:rPr>
              <w:t>详见第一章采购公告</w:t>
            </w:r>
            <w:r w:rsidRPr="00DB6F8A">
              <w:rPr>
                <w:rFonts w:cs="Arial"/>
              </w:rPr>
              <w:t>/</w:t>
            </w:r>
            <w:r w:rsidRPr="00DB6F8A">
              <w:rPr>
                <w:rFonts w:cs="Arial" w:hint="eastAsia"/>
              </w:rPr>
              <w:t>采购邀请函</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06" w:author="栾华明/HNCCRD/HNJL/CHNG" w:date="2022-07-17T09:47:00Z">
                  <w:rPr>
                    <w:rFonts w:ascii="宋体" w:hAnsi="Arial" w:cs="宋体"/>
                    <w:bCs/>
                  </w:rPr>
                </w:rPrChange>
              </w:rPr>
            </w:pPr>
            <w:r w:rsidRPr="00DB6F8A">
              <w:t>4.1</w:t>
            </w:r>
          </w:p>
        </w:tc>
        <w:tc>
          <w:tcPr>
            <w:tcW w:w="1846" w:type="dxa"/>
            <w:vAlign w:val="center"/>
          </w:tcPr>
          <w:p w:rsidR="005C7E2A" w:rsidRPr="00DB6F8A" w:rsidRDefault="005C7E2A">
            <w:pPr>
              <w:pStyle w:val="af9"/>
              <w:keepNext/>
              <w:keepLines/>
              <w:adjustRightInd w:val="0"/>
              <w:snapToGrid w:val="0"/>
              <w:spacing w:line="440" w:lineRule="exact"/>
              <w:outlineLvl w:val="1"/>
              <w:rPr>
                <w:rFonts w:cs="宋体"/>
                <w:color w:val="000000"/>
                <w:rPrChange w:id="707" w:author="栾华明/HNCCRD/HNJL/CHNG" w:date="2022-07-17T09:47:00Z">
                  <w:rPr>
                    <w:rFonts w:ascii="宋体" w:hAnsi="Arial" w:cs="宋体"/>
                    <w:bCs/>
                    <w:color w:val="000000"/>
                  </w:rPr>
                </w:rPrChange>
              </w:rPr>
            </w:pPr>
            <w:r w:rsidRPr="00DB6F8A">
              <w:rPr>
                <w:rFonts w:cs="宋体" w:hint="eastAsia"/>
                <w:color w:val="000000"/>
              </w:rPr>
              <w:t>踏勘现场</w:t>
            </w:r>
          </w:p>
        </w:tc>
        <w:tc>
          <w:tcPr>
            <w:tcW w:w="6505" w:type="dxa"/>
            <w:vAlign w:val="center"/>
          </w:tcPr>
          <w:p w:rsidR="005C7E2A" w:rsidRPr="00DB6F8A" w:rsidRDefault="005C7E2A">
            <w:pPr>
              <w:pStyle w:val="af9"/>
              <w:keepNext/>
              <w:keepLines/>
              <w:adjustRightInd w:val="0"/>
              <w:snapToGrid w:val="0"/>
              <w:spacing w:line="440" w:lineRule="exact"/>
              <w:outlineLvl w:val="1"/>
              <w:rPr>
                <w:rFonts w:cs="宋体"/>
                <w:color w:val="FF0000"/>
                <w:rPrChange w:id="708" w:author="栾华明/HNCCRD/HNJL/CHNG" w:date="2022-07-17T09:47:00Z">
                  <w:rPr>
                    <w:rFonts w:ascii="宋体" w:hAnsi="Arial" w:cs="宋体"/>
                    <w:bCs/>
                    <w:color w:val="FF0000"/>
                  </w:rPr>
                </w:rPrChange>
              </w:rPr>
            </w:pPr>
            <w:r w:rsidRPr="00DB6F8A">
              <w:rPr>
                <w:rFonts w:cs="宋体" w:hint="eastAsia"/>
                <w:color w:val="000000"/>
              </w:rPr>
              <w:t>√</w:t>
            </w:r>
            <w:r w:rsidRPr="00DB6F8A">
              <w:rPr>
                <w:rFonts w:cs="宋体" w:hint="eastAsia"/>
                <w:color w:val="FF0000"/>
              </w:rPr>
              <w:t>不组织</w:t>
            </w:r>
          </w:p>
          <w:p w:rsidR="005C7E2A" w:rsidRPr="00DB6F8A" w:rsidRDefault="005C7E2A" w:rsidP="00133308">
            <w:pPr>
              <w:pStyle w:val="af9"/>
              <w:widowControl w:val="0"/>
              <w:adjustRightInd w:val="0"/>
              <w:snapToGrid w:val="0"/>
              <w:spacing w:line="440" w:lineRule="exact"/>
              <w:ind w:firstLineChars="200" w:firstLine="440"/>
              <w:jc w:val="both"/>
              <w:rPr>
                <w:rFonts w:cs="宋体"/>
                <w:color w:val="000000"/>
                <w:rPrChange w:id="709" w:author="栾华明/HNCCRD/HNJL/CHNG" w:date="2022-07-17T09:47:00Z">
                  <w:rPr>
                    <w:rFonts w:cs="宋体"/>
                    <w:color w:val="000000"/>
                    <w:kern w:val="2"/>
                  </w:rPr>
                </w:rPrChange>
              </w:rPr>
            </w:pPr>
            <w:r w:rsidRPr="00DB6F8A">
              <w:rPr>
                <w:rFonts w:cs="宋体" w:hint="eastAsia"/>
                <w:color w:val="000000"/>
              </w:rPr>
              <w:t>□组织，踏勘时间：</w:t>
            </w:r>
            <w:r w:rsidRPr="00DB6F8A">
              <w:rPr>
                <w:rFonts w:cs="宋体"/>
                <w:color w:val="000000"/>
                <w:u w:val="single"/>
              </w:rPr>
              <w:t xml:space="preserve">            </w:t>
            </w:r>
          </w:p>
          <w:p w:rsidR="005C7E2A" w:rsidRPr="00DB6F8A" w:rsidRDefault="005C7E2A">
            <w:pPr>
              <w:pStyle w:val="af9"/>
              <w:widowControl w:val="0"/>
              <w:adjustRightInd w:val="0"/>
              <w:snapToGrid w:val="0"/>
              <w:spacing w:line="440" w:lineRule="exact"/>
              <w:ind w:firstLineChars="200" w:firstLine="440"/>
              <w:jc w:val="both"/>
              <w:rPr>
                <w:rFonts w:cs="宋体"/>
                <w:color w:val="000000"/>
                <w:rPrChange w:id="710" w:author="栾华明/HNCCRD/HNJL/CHNG" w:date="2022-07-17T09:47:00Z">
                  <w:rPr>
                    <w:rFonts w:cs="宋体"/>
                    <w:color w:val="000000"/>
                    <w:kern w:val="2"/>
                  </w:rPr>
                </w:rPrChange>
              </w:rPr>
            </w:pPr>
            <w:r w:rsidRPr="00DB6F8A">
              <w:rPr>
                <w:rFonts w:cs="宋体" w:hint="eastAsia"/>
                <w:color w:val="000000"/>
              </w:rPr>
              <w:t>踏勘集中地点：</w:t>
            </w:r>
            <w:r w:rsidRPr="00DB6F8A">
              <w:rPr>
                <w:rFonts w:cs="宋体"/>
                <w:color w:val="000000"/>
                <w:u w:val="single"/>
              </w:rPr>
              <w:t xml:space="preserve">                </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11" w:author="栾华明/HNCCRD/HNJL/CHNG" w:date="2022-07-17T09:47:00Z">
                  <w:rPr>
                    <w:rFonts w:ascii="宋体" w:hAnsi="Arial" w:cs="宋体"/>
                    <w:bCs/>
                  </w:rPr>
                </w:rPrChange>
              </w:rPr>
            </w:pPr>
            <w:r w:rsidRPr="00DB6F8A">
              <w:t>6.1</w:t>
            </w:r>
          </w:p>
        </w:tc>
        <w:tc>
          <w:tcPr>
            <w:tcW w:w="1846" w:type="dxa"/>
            <w:vAlign w:val="center"/>
          </w:tcPr>
          <w:p w:rsidR="005C7E2A" w:rsidRPr="00DB6F8A" w:rsidRDefault="005C7E2A">
            <w:pPr>
              <w:pStyle w:val="af9"/>
              <w:keepNext/>
              <w:keepLines/>
              <w:adjustRightInd w:val="0"/>
              <w:snapToGrid w:val="0"/>
              <w:spacing w:line="440" w:lineRule="exact"/>
              <w:outlineLvl w:val="1"/>
              <w:rPr>
                <w:rPrChange w:id="712" w:author="栾华明/HNCCRD/HNJL/CHNG" w:date="2022-07-17T09:47:00Z">
                  <w:rPr>
                    <w:rFonts w:ascii="宋体" w:hAnsi="Arial" w:cs="宋体"/>
                    <w:bCs/>
                  </w:rPr>
                </w:rPrChange>
              </w:rPr>
            </w:pPr>
            <w:r w:rsidRPr="00DB6F8A">
              <w:rPr>
                <w:rFonts w:hint="eastAsia"/>
              </w:rPr>
              <w:t>采购文件的澄清、修改、补充</w:t>
            </w:r>
          </w:p>
        </w:tc>
        <w:tc>
          <w:tcPr>
            <w:tcW w:w="6505" w:type="dxa"/>
            <w:vAlign w:val="center"/>
          </w:tcPr>
          <w:p w:rsidR="005C7E2A" w:rsidRPr="00DB6F8A" w:rsidRDefault="005C7E2A">
            <w:pPr>
              <w:pStyle w:val="af9"/>
              <w:keepNext/>
              <w:keepLines/>
              <w:adjustRightInd w:val="0"/>
              <w:snapToGrid w:val="0"/>
              <w:spacing w:line="440" w:lineRule="exact"/>
              <w:outlineLvl w:val="1"/>
              <w:rPr>
                <w:rPrChange w:id="713" w:author="栾华明/HNCCRD/HNJL/CHNG" w:date="2022-07-17T09:47:00Z">
                  <w:rPr>
                    <w:rFonts w:ascii="宋体" w:hAnsi="Arial" w:cs="宋体"/>
                    <w:bCs/>
                  </w:rPr>
                </w:rPrChange>
              </w:rPr>
            </w:pPr>
            <w:r w:rsidRPr="00DB6F8A">
              <w:rPr>
                <w:rFonts w:cs="Arial" w:hint="eastAsia"/>
              </w:rPr>
              <w:t>供应商需在</w:t>
            </w:r>
            <w:r w:rsidRPr="00DB6F8A">
              <w:rPr>
                <w:rFonts w:cs="宋体" w:hint="eastAsia"/>
                <w:color w:val="FF0000"/>
                <w:u w:val="single"/>
              </w:rPr>
              <w:t>电子商务规定时间</w:t>
            </w:r>
            <w:r w:rsidRPr="00DB6F8A">
              <w:rPr>
                <w:rFonts w:cs="Arial" w:hint="eastAsia"/>
              </w:rPr>
              <w:t>前发出澄清问题，采购人将在收到澄清后</w:t>
            </w:r>
            <w:r w:rsidRPr="00DB6F8A">
              <w:rPr>
                <w:rFonts w:cs="Arial"/>
              </w:rPr>
              <w:t>24</w:t>
            </w:r>
            <w:r w:rsidRPr="00DB6F8A">
              <w:rPr>
                <w:rFonts w:cs="Arial" w:hint="eastAsia"/>
              </w:rPr>
              <w:t>小时内回复。</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14" w:author="栾华明/HNCCRD/HNJL/CHNG" w:date="2022-07-17T09:47:00Z">
                  <w:rPr>
                    <w:rFonts w:ascii="宋体" w:hAnsi="Arial" w:cs="宋体"/>
                    <w:bCs/>
                  </w:rPr>
                </w:rPrChange>
              </w:rPr>
            </w:pPr>
            <w:r w:rsidRPr="00DB6F8A">
              <w:t>9.6</w:t>
            </w:r>
          </w:p>
        </w:tc>
        <w:tc>
          <w:tcPr>
            <w:tcW w:w="1846" w:type="dxa"/>
            <w:vAlign w:val="center"/>
          </w:tcPr>
          <w:p w:rsidR="005C7E2A" w:rsidRPr="00DB6F8A" w:rsidRDefault="005C7E2A">
            <w:pPr>
              <w:pStyle w:val="af9"/>
              <w:keepNext/>
              <w:keepLines/>
              <w:adjustRightInd w:val="0"/>
              <w:snapToGrid w:val="0"/>
              <w:spacing w:line="440" w:lineRule="exact"/>
              <w:outlineLvl w:val="1"/>
              <w:rPr>
                <w:rPrChange w:id="715" w:author="栾华明/HNCCRD/HNJL/CHNG" w:date="2022-07-17T09:47:00Z">
                  <w:rPr>
                    <w:rFonts w:ascii="宋体" w:hAnsi="Arial" w:cs="宋体"/>
                    <w:bCs/>
                  </w:rPr>
                </w:rPrChange>
              </w:rPr>
            </w:pPr>
            <w:r w:rsidRPr="00DB6F8A">
              <w:rPr>
                <w:rFonts w:hint="eastAsia"/>
              </w:rPr>
              <w:t>最高限价</w:t>
            </w:r>
          </w:p>
        </w:tc>
        <w:tc>
          <w:tcPr>
            <w:tcW w:w="6505" w:type="dxa"/>
            <w:vAlign w:val="center"/>
          </w:tcPr>
          <w:p w:rsidR="005C7E2A" w:rsidRPr="00DB6F8A" w:rsidRDefault="005C7E2A">
            <w:pPr>
              <w:pStyle w:val="af9"/>
              <w:keepNext/>
              <w:keepLines/>
              <w:adjustRightInd w:val="0"/>
              <w:snapToGrid w:val="0"/>
              <w:spacing w:line="440" w:lineRule="exact"/>
              <w:outlineLvl w:val="1"/>
              <w:rPr>
                <w:color w:val="FF0000"/>
                <w:rPrChange w:id="716" w:author="栾华明/HNCCRD/HNJL/CHNG" w:date="2022-07-17T09:47:00Z">
                  <w:rPr>
                    <w:rFonts w:ascii="宋体" w:hAnsi="Arial" w:cs="宋体"/>
                    <w:bCs/>
                    <w:color w:val="FF0000"/>
                  </w:rPr>
                </w:rPrChange>
              </w:rPr>
            </w:pPr>
            <w:del w:id="717" w:author="栾华明/HNCCRD/HNJL/CHNG" w:date="2022-08-05T11:16:00Z">
              <w:r w:rsidRPr="00DB6F8A" w:rsidDel="00521F8A">
                <w:rPr>
                  <w:rFonts w:hint="eastAsia"/>
                  <w:color w:val="FF0000"/>
                </w:rPr>
                <w:delText>√</w:delText>
              </w:r>
            </w:del>
            <w:ins w:id="718" w:author="栾华明/HNCCRD/HNJL/CHNG" w:date="2022-08-05T11:16:00Z">
              <w:r w:rsidR="00521F8A" w:rsidRPr="00DB6F8A">
                <w:rPr>
                  <w:rFonts w:hint="eastAsia"/>
                </w:rPr>
                <w:t>□</w:t>
              </w:r>
            </w:ins>
            <w:r w:rsidRPr="00521F8A">
              <w:rPr>
                <w:rFonts w:hint="eastAsia"/>
                <w:rPrChange w:id="719" w:author="栾华明/HNCCRD/HNJL/CHNG" w:date="2022-08-05T11:16:00Z">
                  <w:rPr>
                    <w:rFonts w:hint="eastAsia"/>
                    <w:color w:val="FF0000"/>
                  </w:rPr>
                </w:rPrChange>
              </w:rPr>
              <w:t>无</w:t>
            </w:r>
          </w:p>
          <w:p w:rsidR="005C7E2A" w:rsidRPr="00DB6F8A" w:rsidRDefault="00521F8A">
            <w:pPr>
              <w:pStyle w:val="af9"/>
              <w:widowControl w:val="0"/>
              <w:adjustRightInd w:val="0"/>
              <w:snapToGrid w:val="0"/>
              <w:spacing w:line="440" w:lineRule="exact"/>
              <w:jc w:val="both"/>
              <w:rPr>
                <w:rPrChange w:id="720" w:author="栾华明/HNCCRD/HNJL/CHNG" w:date="2022-07-17T09:47:00Z">
                  <w:rPr>
                    <w:kern w:val="2"/>
                  </w:rPr>
                </w:rPrChange>
              </w:rPr>
              <w:pPrChange w:id="721" w:author="栾华明/HNCCRD/HNJL/CHNG" w:date="2022-08-05T11:16:00Z">
                <w:pPr>
                  <w:pStyle w:val="af9"/>
                  <w:widowControl w:val="0"/>
                  <w:adjustRightInd w:val="0"/>
                  <w:snapToGrid w:val="0"/>
                  <w:spacing w:line="440" w:lineRule="exact"/>
                  <w:ind w:firstLineChars="200" w:firstLine="440"/>
                  <w:jc w:val="both"/>
                </w:pPr>
              </w:pPrChange>
            </w:pPr>
            <w:ins w:id="722" w:author="栾华明/HNCCRD/HNJL/CHNG" w:date="2022-08-05T11:16:00Z">
              <w:r w:rsidRPr="00DB6F8A">
                <w:rPr>
                  <w:rFonts w:hint="eastAsia"/>
                  <w:color w:val="FF0000"/>
                </w:rPr>
                <w:t>√</w:t>
              </w:r>
            </w:ins>
            <w:del w:id="723" w:author="栾华明/HNCCRD/HNJL/CHNG" w:date="2022-08-05T11:16:00Z">
              <w:r w:rsidR="005C7E2A" w:rsidRPr="00DB6F8A" w:rsidDel="00521F8A">
                <w:rPr>
                  <w:rFonts w:hint="eastAsia"/>
                </w:rPr>
                <w:delText>□</w:delText>
              </w:r>
            </w:del>
            <w:r w:rsidR="005C7E2A" w:rsidRPr="00DB6F8A">
              <w:rPr>
                <w:rFonts w:hint="eastAsia"/>
              </w:rPr>
              <w:t>有，最高限价：</w:t>
            </w:r>
            <w:r w:rsidR="005C7E2A" w:rsidRPr="00DB6F8A">
              <w:rPr>
                <w:u w:val="single"/>
              </w:rPr>
              <w:t xml:space="preserve">      </w:t>
            </w:r>
            <w:ins w:id="724" w:author="栾华明/HNCCRD/HNJL/CHNG" w:date="2022-08-05T11:16:00Z">
              <w:r>
                <w:rPr>
                  <w:rFonts w:hint="eastAsia"/>
                  <w:u w:val="single"/>
                </w:rPr>
                <w:t>185</w:t>
              </w:r>
              <w:r>
                <w:rPr>
                  <w:rFonts w:hint="eastAsia"/>
                  <w:u w:val="single"/>
                </w:rPr>
                <w:t>万元</w:t>
              </w:r>
            </w:ins>
            <w:r w:rsidR="005C7E2A" w:rsidRPr="00DB6F8A">
              <w:rPr>
                <w:u w:val="single"/>
              </w:rPr>
              <w:t xml:space="preserve">               </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25" w:author="栾华明/HNCCRD/HNJL/CHNG" w:date="2022-07-17T09:47:00Z">
                  <w:rPr>
                    <w:rFonts w:ascii="宋体" w:hAnsi="Arial" w:cs="宋体"/>
                    <w:bCs/>
                  </w:rPr>
                </w:rPrChange>
              </w:rPr>
            </w:pPr>
            <w:r w:rsidRPr="00DB6F8A">
              <w:t>9.7</w:t>
            </w:r>
          </w:p>
        </w:tc>
        <w:tc>
          <w:tcPr>
            <w:tcW w:w="1846" w:type="dxa"/>
            <w:vAlign w:val="center"/>
          </w:tcPr>
          <w:p w:rsidR="005C7E2A" w:rsidRPr="00DB6F8A" w:rsidRDefault="005C7E2A">
            <w:pPr>
              <w:pStyle w:val="af9"/>
              <w:keepNext/>
              <w:keepLines/>
              <w:adjustRightInd w:val="0"/>
              <w:snapToGrid w:val="0"/>
              <w:spacing w:line="440" w:lineRule="exact"/>
              <w:outlineLvl w:val="1"/>
              <w:rPr>
                <w:rPrChange w:id="726" w:author="栾华明/HNCCRD/HNJL/CHNG" w:date="2022-07-17T09:47:00Z">
                  <w:rPr>
                    <w:rFonts w:ascii="宋体" w:hAnsi="Arial" w:cs="宋体"/>
                    <w:bCs/>
                  </w:rPr>
                </w:rPrChange>
              </w:rPr>
            </w:pPr>
            <w:r w:rsidRPr="00DB6F8A">
              <w:rPr>
                <w:rFonts w:cs="宋体" w:hint="eastAsia"/>
                <w:szCs w:val="24"/>
              </w:rPr>
              <w:t>采购代理服务费</w:t>
            </w:r>
          </w:p>
        </w:tc>
        <w:tc>
          <w:tcPr>
            <w:tcW w:w="6505" w:type="dxa"/>
            <w:vAlign w:val="center"/>
          </w:tcPr>
          <w:p w:rsidR="005C7E2A" w:rsidRPr="00DB6F8A" w:rsidRDefault="008D6A8B">
            <w:pPr>
              <w:pStyle w:val="af9"/>
              <w:keepNext/>
              <w:keepLines/>
              <w:adjustRightInd w:val="0"/>
              <w:snapToGrid w:val="0"/>
              <w:spacing w:line="440" w:lineRule="exact"/>
              <w:outlineLvl w:val="1"/>
              <w:rPr>
                <w:rPrChange w:id="727" w:author="栾华明/HNCCRD/HNJL/CHNG" w:date="2022-07-17T09:47:00Z">
                  <w:rPr>
                    <w:rFonts w:ascii="宋体" w:hAnsi="Arial" w:cs="宋体"/>
                    <w:bCs/>
                  </w:rPr>
                </w:rPrChange>
              </w:rPr>
            </w:pPr>
            <w:ins w:id="728" w:author="郭岳/HNCCRD/HNJL/CHNG" w:date="2022-08-05T12:14:00Z">
              <w:r w:rsidRPr="00DB6F8A">
                <w:rPr>
                  <w:rFonts w:hint="eastAsia"/>
                  <w:color w:val="FF0000"/>
                </w:rPr>
                <w:t>√</w:t>
              </w:r>
            </w:ins>
            <w:del w:id="729" w:author="郭岳/HNCCRD/HNJL/CHNG" w:date="2022-08-05T12:14:00Z">
              <w:r w:rsidR="005C7E2A" w:rsidRPr="00DB6F8A" w:rsidDel="008D6A8B">
                <w:rPr>
                  <w:rFonts w:hint="eastAsia"/>
                </w:rPr>
                <w:delText>□</w:delText>
              </w:r>
            </w:del>
            <w:r w:rsidR="005C7E2A" w:rsidRPr="00DB6F8A">
              <w:rPr>
                <w:rFonts w:hint="eastAsia"/>
              </w:rPr>
              <w:t>无</w:t>
            </w:r>
            <w:r w:rsidR="005C7E2A" w:rsidRPr="00DB6F8A">
              <w:br/>
            </w:r>
            <w:r w:rsidR="005C7E2A" w:rsidRPr="00DB6F8A">
              <w:rPr>
                <w:rFonts w:hint="eastAsia"/>
              </w:rPr>
              <w:t>□有，服务费收取标准：</w:t>
            </w:r>
            <w:r w:rsidR="005C7E2A" w:rsidRPr="00DB6F8A">
              <w:t xml:space="preserve"> </w:t>
            </w:r>
            <w:r w:rsidR="005C7E2A" w:rsidRPr="00DB6F8A">
              <w:rPr>
                <w:u w:val="single"/>
              </w:rPr>
              <w:t xml:space="preserve">               </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30" w:author="栾华明/HNCCRD/HNJL/CHNG" w:date="2022-07-17T09:47:00Z">
                  <w:rPr>
                    <w:rFonts w:ascii="宋体" w:hAnsi="Arial" w:cs="宋体"/>
                    <w:bCs/>
                  </w:rPr>
                </w:rPrChange>
              </w:rPr>
            </w:pPr>
            <w:r w:rsidRPr="00DB6F8A">
              <w:t>10</w:t>
            </w:r>
          </w:p>
        </w:tc>
        <w:tc>
          <w:tcPr>
            <w:tcW w:w="1846" w:type="dxa"/>
            <w:vAlign w:val="center"/>
          </w:tcPr>
          <w:p w:rsidR="005C7E2A" w:rsidRPr="00DB6F8A" w:rsidRDefault="005C7E2A">
            <w:pPr>
              <w:pStyle w:val="af9"/>
              <w:keepNext/>
              <w:keepLines/>
              <w:adjustRightInd w:val="0"/>
              <w:snapToGrid w:val="0"/>
              <w:spacing w:line="440" w:lineRule="exact"/>
              <w:outlineLvl w:val="1"/>
              <w:rPr>
                <w:rPrChange w:id="731" w:author="栾华明/HNCCRD/HNJL/CHNG" w:date="2022-07-17T09:47:00Z">
                  <w:rPr>
                    <w:rFonts w:ascii="宋体" w:hAnsi="Arial" w:cs="宋体"/>
                    <w:bCs/>
                  </w:rPr>
                </w:rPrChange>
              </w:rPr>
            </w:pPr>
            <w:r w:rsidRPr="00DB6F8A">
              <w:rPr>
                <w:rFonts w:hint="eastAsia"/>
              </w:rPr>
              <w:t>报价货币</w:t>
            </w:r>
          </w:p>
        </w:tc>
        <w:tc>
          <w:tcPr>
            <w:tcW w:w="6505" w:type="dxa"/>
            <w:vAlign w:val="center"/>
          </w:tcPr>
          <w:p w:rsidR="005C7E2A" w:rsidRPr="00DB6F8A" w:rsidRDefault="005C7E2A">
            <w:pPr>
              <w:pStyle w:val="af9"/>
              <w:keepNext/>
              <w:keepLines/>
              <w:adjustRightInd w:val="0"/>
              <w:snapToGrid w:val="0"/>
              <w:spacing w:line="440" w:lineRule="exact"/>
              <w:outlineLvl w:val="1"/>
              <w:rPr>
                <w:rPrChange w:id="732" w:author="栾华明/HNCCRD/HNJL/CHNG" w:date="2022-07-17T09:47:00Z">
                  <w:rPr>
                    <w:rFonts w:ascii="宋体" w:hAnsi="Arial" w:cs="宋体"/>
                    <w:bCs/>
                  </w:rPr>
                </w:rPrChange>
              </w:rPr>
            </w:pPr>
            <w:r w:rsidRPr="00DB6F8A">
              <w:rPr>
                <w:rFonts w:hint="eastAsia"/>
                <w:color w:val="FF0000"/>
              </w:rPr>
              <w:t>人民币</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33" w:author="栾华明/HNCCRD/HNJL/CHNG" w:date="2022-07-17T09:47:00Z">
                  <w:rPr>
                    <w:rFonts w:ascii="宋体" w:hAnsi="Arial" w:cs="宋体"/>
                    <w:bCs/>
                  </w:rPr>
                </w:rPrChange>
              </w:rPr>
            </w:pPr>
            <w:r w:rsidRPr="00DB6F8A">
              <w:t>11.1</w:t>
            </w:r>
          </w:p>
        </w:tc>
        <w:tc>
          <w:tcPr>
            <w:tcW w:w="1846" w:type="dxa"/>
            <w:vAlign w:val="center"/>
          </w:tcPr>
          <w:p w:rsidR="005C7E2A" w:rsidRPr="00DB6F8A" w:rsidRDefault="005C7E2A">
            <w:pPr>
              <w:pStyle w:val="af9"/>
              <w:keepNext/>
              <w:keepLines/>
              <w:adjustRightInd w:val="0"/>
              <w:snapToGrid w:val="0"/>
              <w:spacing w:line="440" w:lineRule="exact"/>
              <w:outlineLvl w:val="1"/>
              <w:rPr>
                <w:rFonts w:cs="Arial"/>
                <w:rPrChange w:id="734" w:author="栾华明/HNCCRD/HNJL/CHNG" w:date="2022-07-17T09:47:00Z">
                  <w:rPr>
                    <w:rFonts w:ascii="宋体" w:hAnsi="Arial" w:cs="Arial"/>
                    <w:bCs/>
                  </w:rPr>
                </w:rPrChange>
              </w:rPr>
            </w:pPr>
            <w:r w:rsidRPr="00DB6F8A">
              <w:rPr>
                <w:rFonts w:cs="Arial" w:hint="eastAsia"/>
              </w:rPr>
              <w:t>响应保证金</w:t>
            </w:r>
          </w:p>
        </w:tc>
        <w:tc>
          <w:tcPr>
            <w:tcW w:w="6505" w:type="dxa"/>
            <w:vAlign w:val="center"/>
          </w:tcPr>
          <w:p w:rsidR="005C7E2A" w:rsidRPr="00DB6F8A" w:rsidRDefault="005C7E2A">
            <w:pPr>
              <w:pStyle w:val="af9"/>
              <w:keepNext/>
              <w:keepLines/>
              <w:adjustRightInd w:val="0"/>
              <w:snapToGrid w:val="0"/>
              <w:spacing w:line="440" w:lineRule="exact"/>
              <w:outlineLvl w:val="1"/>
              <w:rPr>
                <w:rPrChange w:id="735" w:author="栾华明/HNCCRD/HNJL/CHNG" w:date="2022-07-17T09:47:00Z">
                  <w:rPr>
                    <w:rFonts w:ascii="宋体" w:hAnsi="Arial" w:cs="宋体"/>
                    <w:bCs/>
                  </w:rPr>
                </w:rPrChange>
              </w:rPr>
            </w:pPr>
            <w:r w:rsidRPr="00DB6F8A">
              <w:rPr>
                <w:rFonts w:hint="eastAsia"/>
              </w:rPr>
              <w:t>无</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36" w:author="栾华明/HNCCRD/HNJL/CHNG" w:date="2022-07-17T09:47:00Z">
                  <w:rPr>
                    <w:rFonts w:ascii="宋体" w:hAnsi="Arial" w:cs="宋体"/>
                    <w:bCs/>
                  </w:rPr>
                </w:rPrChange>
              </w:rPr>
            </w:pPr>
            <w:r w:rsidRPr="00DB6F8A">
              <w:t>12.1</w:t>
            </w:r>
          </w:p>
        </w:tc>
        <w:tc>
          <w:tcPr>
            <w:tcW w:w="1846" w:type="dxa"/>
            <w:vAlign w:val="center"/>
          </w:tcPr>
          <w:p w:rsidR="005C7E2A" w:rsidRPr="00DB6F8A" w:rsidRDefault="005C7E2A">
            <w:pPr>
              <w:pStyle w:val="af9"/>
              <w:keepNext/>
              <w:keepLines/>
              <w:adjustRightInd w:val="0"/>
              <w:snapToGrid w:val="0"/>
              <w:spacing w:line="440" w:lineRule="exact"/>
              <w:outlineLvl w:val="1"/>
              <w:rPr>
                <w:rPrChange w:id="737" w:author="栾华明/HNCCRD/HNJL/CHNG" w:date="2022-07-17T09:47:00Z">
                  <w:rPr>
                    <w:rFonts w:ascii="宋体" w:hAnsi="Arial" w:cs="宋体"/>
                    <w:bCs/>
                  </w:rPr>
                </w:rPrChange>
              </w:rPr>
            </w:pPr>
            <w:r w:rsidRPr="00DB6F8A">
              <w:rPr>
                <w:rFonts w:hint="eastAsia"/>
              </w:rPr>
              <w:t>采购有效期</w:t>
            </w:r>
          </w:p>
        </w:tc>
        <w:tc>
          <w:tcPr>
            <w:tcW w:w="6505" w:type="dxa"/>
            <w:vAlign w:val="center"/>
          </w:tcPr>
          <w:p w:rsidR="005C7E2A" w:rsidRPr="00DB6F8A" w:rsidRDefault="005C7E2A">
            <w:pPr>
              <w:pStyle w:val="af9"/>
              <w:keepNext/>
              <w:keepLines/>
              <w:adjustRightInd w:val="0"/>
              <w:snapToGrid w:val="0"/>
              <w:spacing w:line="440" w:lineRule="exact"/>
              <w:outlineLvl w:val="1"/>
              <w:rPr>
                <w:rPrChange w:id="738" w:author="栾华明/HNCCRD/HNJL/CHNG" w:date="2022-07-17T09:47:00Z">
                  <w:rPr>
                    <w:rFonts w:ascii="宋体" w:hAnsi="Arial" w:cs="宋体"/>
                    <w:bCs/>
                  </w:rPr>
                </w:rPrChange>
              </w:rPr>
            </w:pPr>
            <w:r w:rsidRPr="00DB6F8A">
              <w:rPr>
                <w:rFonts w:hint="eastAsia"/>
              </w:rPr>
              <w:t>自响应文件递交截止时间起</w:t>
            </w:r>
            <w:r w:rsidRPr="00DB6F8A">
              <w:rPr>
                <w:u w:val="single"/>
              </w:rPr>
              <w:t xml:space="preserve">  120 </w:t>
            </w:r>
            <w:proofErr w:type="gramStart"/>
            <w:r w:rsidRPr="00DB6F8A">
              <w:rPr>
                <w:rFonts w:hint="eastAsia"/>
              </w:rPr>
              <w:t>个</w:t>
            </w:r>
            <w:proofErr w:type="gramEnd"/>
            <w:r w:rsidRPr="00DB6F8A">
              <w:rPr>
                <w:rFonts w:hint="eastAsia"/>
              </w:rPr>
              <w:t>日历日</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39" w:author="栾华明/HNCCRD/HNJL/CHNG" w:date="2022-07-17T09:47:00Z">
                  <w:rPr>
                    <w:rFonts w:ascii="宋体" w:hAnsi="Arial" w:cs="宋体"/>
                    <w:bCs/>
                  </w:rPr>
                </w:rPrChange>
              </w:rPr>
            </w:pPr>
            <w:r w:rsidRPr="00DB6F8A">
              <w:t>13</w:t>
            </w:r>
          </w:p>
        </w:tc>
        <w:tc>
          <w:tcPr>
            <w:tcW w:w="1846" w:type="dxa"/>
            <w:vAlign w:val="center"/>
          </w:tcPr>
          <w:p w:rsidR="005C7E2A" w:rsidRPr="00DB6F8A" w:rsidRDefault="005C7E2A">
            <w:pPr>
              <w:pStyle w:val="af9"/>
              <w:keepNext/>
              <w:keepLines/>
              <w:adjustRightInd w:val="0"/>
              <w:snapToGrid w:val="0"/>
              <w:spacing w:line="440" w:lineRule="exact"/>
              <w:outlineLvl w:val="1"/>
              <w:rPr>
                <w:rPrChange w:id="740" w:author="栾华明/HNCCRD/HNJL/CHNG" w:date="2022-07-17T09:47:00Z">
                  <w:rPr>
                    <w:rFonts w:ascii="宋体" w:hAnsi="Arial" w:cs="宋体"/>
                    <w:bCs/>
                  </w:rPr>
                </w:rPrChange>
              </w:rPr>
            </w:pPr>
            <w:r w:rsidRPr="00DB6F8A">
              <w:rPr>
                <w:rFonts w:hint="eastAsia"/>
              </w:rPr>
              <w:t>响应文件递交截止时间及地点</w:t>
            </w:r>
          </w:p>
        </w:tc>
        <w:tc>
          <w:tcPr>
            <w:tcW w:w="6505" w:type="dxa"/>
            <w:vAlign w:val="center"/>
          </w:tcPr>
          <w:p w:rsidR="005C7E2A" w:rsidRPr="00DB6F8A" w:rsidRDefault="005C7E2A">
            <w:pPr>
              <w:pStyle w:val="af9"/>
              <w:keepNext/>
              <w:keepLines/>
              <w:adjustRightInd w:val="0"/>
              <w:snapToGrid w:val="0"/>
              <w:spacing w:line="440" w:lineRule="exact"/>
              <w:outlineLvl w:val="1"/>
              <w:rPr>
                <w:rPrChange w:id="741" w:author="栾华明/HNCCRD/HNJL/CHNG" w:date="2022-07-17T09:47:00Z">
                  <w:rPr>
                    <w:rFonts w:ascii="宋体" w:hAnsi="Arial" w:cs="宋体"/>
                    <w:bCs/>
                  </w:rPr>
                </w:rPrChange>
              </w:rPr>
            </w:pPr>
            <w:r w:rsidRPr="00DB6F8A">
              <w:rPr>
                <w:rFonts w:hint="eastAsia"/>
              </w:rPr>
              <w:t>响应文件递交截止时间：</w:t>
            </w:r>
            <w:r w:rsidRPr="00DB6F8A">
              <w:rPr>
                <w:rFonts w:hint="eastAsia"/>
                <w:color w:val="FF0000"/>
                <w:u w:val="single"/>
              </w:rPr>
              <w:t>按照电子商务平台规定时间要求</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42" w:author="栾华明/HNCCRD/HNJL/CHNG" w:date="2022-07-17T09:47:00Z">
                  <w:rPr>
                    <w:rFonts w:ascii="宋体" w:hAnsi="Arial" w:cs="宋体"/>
                    <w:bCs/>
                  </w:rPr>
                </w:rPrChange>
              </w:rPr>
            </w:pPr>
            <w:r w:rsidRPr="00DB6F8A">
              <w:t>16.1</w:t>
            </w:r>
          </w:p>
        </w:tc>
        <w:tc>
          <w:tcPr>
            <w:tcW w:w="1846" w:type="dxa"/>
            <w:vAlign w:val="center"/>
          </w:tcPr>
          <w:p w:rsidR="005C7E2A" w:rsidRPr="00DB6F8A" w:rsidRDefault="005C7E2A">
            <w:pPr>
              <w:pStyle w:val="af9"/>
              <w:keepNext/>
              <w:keepLines/>
              <w:adjustRightInd w:val="0"/>
              <w:snapToGrid w:val="0"/>
              <w:spacing w:line="440" w:lineRule="exact"/>
              <w:outlineLvl w:val="1"/>
              <w:rPr>
                <w:rPrChange w:id="743" w:author="栾华明/HNCCRD/HNJL/CHNG" w:date="2022-07-17T09:47:00Z">
                  <w:rPr>
                    <w:rFonts w:ascii="宋体" w:hAnsi="Arial" w:cs="宋体"/>
                    <w:bCs/>
                  </w:rPr>
                </w:rPrChange>
              </w:rPr>
            </w:pPr>
            <w:r w:rsidRPr="00DB6F8A">
              <w:rPr>
                <w:rFonts w:hint="eastAsia"/>
              </w:rPr>
              <w:t>开启响应文件的开始时间及地点</w:t>
            </w:r>
          </w:p>
        </w:tc>
        <w:tc>
          <w:tcPr>
            <w:tcW w:w="6505" w:type="dxa"/>
            <w:vAlign w:val="center"/>
          </w:tcPr>
          <w:p w:rsidR="005C7E2A" w:rsidRPr="00DB6F8A" w:rsidRDefault="005C7E2A">
            <w:pPr>
              <w:pStyle w:val="af9"/>
              <w:keepNext/>
              <w:keepLines/>
              <w:adjustRightInd w:val="0"/>
              <w:snapToGrid w:val="0"/>
              <w:spacing w:line="440" w:lineRule="exact"/>
              <w:outlineLvl w:val="1"/>
              <w:rPr>
                <w:rPrChange w:id="744" w:author="栾华明/HNCCRD/HNJL/CHNG" w:date="2022-07-17T09:47:00Z">
                  <w:rPr>
                    <w:rFonts w:ascii="宋体" w:hAnsi="Arial" w:cs="宋体"/>
                    <w:bCs/>
                  </w:rPr>
                </w:rPrChange>
              </w:rPr>
            </w:pPr>
            <w:r w:rsidRPr="00DB6F8A">
              <w:rPr>
                <w:rFonts w:hint="eastAsia"/>
              </w:rPr>
              <w:t>开启响应文件开始时间：</w:t>
            </w:r>
            <w:r w:rsidRPr="00DB6F8A">
              <w:rPr>
                <w:rFonts w:hint="eastAsia"/>
                <w:color w:val="FF0000"/>
                <w:u w:val="single"/>
              </w:rPr>
              <w:t>按照电子商务平台规定时间要求</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45" w:author="栾华明/HNCCRD/HNJL/CHNG" w:date="2022-07-17T09:47:00Z">
                  <w:rPr>
                    <w:rFonts w:ascii="宋体" w:hAnsi="Arial" w:cs="宋体"/>
                    <w:bCs/>
                  </w:rPr>
                </w:rPrChange>
              </w:rPr>
            </w:pPr>
            <w:r w:rsidRPr="00DB6F8A">
              <w:t>16.2</w:t>
            </w:r>
          </w:p>
        </w:tc>
        <w:tc>
          <w:tcPr>
            <w:tcW w:w="1846" w:type="dxa"/>
            <w:vAlign w:val="center"/>
          </w:tcPr>
          <w:p w:rsidR="005C7E2A" w:rsidRPr="00DB6F8A" w:rsidRDefault="005C7E2A">
            <w:pPr>
              <w:pStyle w:val="af9"/>
              <w:keepNext/>
              <w:keepLines/>
              <w:adjustRightInd w:val="0"/>
              <w:snapToGrid w:val="0"/>
              <w:spacing w:line="440" w:lineRule="exact"/>
              <w:outlineLvl w:val="1"/>
              <w:rPr>
                <w:rPrChange w:id="746" w:author="栾华明/HNCCRD/HNJL/CHNG" w:date="2022-07-17T09:47:00Z">
                  <w:rPr>
                    <w:rFonts w:ascii="宋体" w:hAnsi="Arial" w:cs="宋体"/>
                    <w:bCs/>
                  </w:rPr>
                </w:rPrChange>
              </w:rPr>
            </w:pPr>
            <w:r w:rsidRPr="00DB6F8A">
              <w:rPr>
                <w:rFonts w:hint="eastAsia"/>
              </w:rPr>
              <w:t>谈判时间及地点</w:t>
            </w:r>
          </w:p>
        </w:tc>
        <w:tc>
          <w:tcPr>
            <w:tcW w:w="6505" w:type="dxa"/>
            <w:vAlign w:val="center"/>
          </w:tcPr>
          <w:p w:rsidR="005C7E2A" w:rsidRPr="00DB6F8A" w:rsidRDefault="005C7E2A">
            <w:pPr>
              <w:pStyle w:val="af9"/>
              <w:keepNext/>
              <w:keepLines/>
              <w:adjustRightInd w:val="0"/>
              <w:snapToGrid w:val="0"/>
              <w:spacing w:line="440" w:lineRule="exact"/>
              <w:outlineLvl w:val="1"/>
              <w:rPr>
                <w:rPrChange w:id="747" w:author="栾华明/HNCCRD/HNJL/CHNG" w:date="2022-07-17T09:47:00Z">
                  <w:rPr>
                    <w:rFonts w:ascii="宋体" w:hAnsi="Arial" w:cs="宋体"/>
                    <w:bCs/>
                  </w:rPr>
                </w:rPrChange>
              </w:rPr>
            </w:pPr>
            <w:r w:rsidRPr="00DB6F8A">
              <w:rPr>
                <w:rFonts w:hint="eastAsia"/>
              </w:rPr>
              <w:t>谈判开始时间</w:t>
            </w:r>
            <w:r w:rsidRPr="00DB6F8A">
              <w:rPr>
                <w:u w:val="single"/>
              </w:rPr>
              <w:t>_</w:t>
            </w:r>
            <w:r w:rsidRPr="00DB6F8A">
              <w:rPr>
                <w:rFonts w:hint="eastAsia"/>
                <w:color w:val="FF0000"/>
                <w:u w:val="single"/>
              </w:rPr>
              <w:t>按照电子商务平台规定时间要求</w:t>
            </w:r>
          </w:p>
          <w:p w:rsidR="005C7E2A" w:rsidRPr="00DB6F8A" w:rsidRDefault="005C7E2A" w:rsidP="00133308">
            <w:pPr>
              <w:pStyle w:val="af9"/>
              <w:widowControl w:val="0"/>
              <w:adjustRightInd w:val="0"/>
              <w:snapToGrid w:val="0"/>
              <w:spacing w:line="440" w:lineRule="exact"/>
              <w:ind w:firstLineChars="200" w:firstLine="440"/>
              <w:jc w:val="both"/>
              <w:rPr>
                <w:rPrChange w:id="748" w:author="栾华明/HNCCRD/HNJL/CHNG" w:date="2022-07-17T09:47:00Z">
                  <w:rPr>
                    <w:kern w:val="2"/>
                  </w:rPr>
                </w:rPrChange>
              </w:rPr>
            </w:pPr>
            <w:r w:rsidRPr="00DB6F8A">
              <w:rPr>
                <w:rFonts w:hint="eastAsia"/>
              </w:rPr>
              <w:t>谈判地点：</w:t>
            </w:r>
            <w:r w:rsidRPr="00DB6F8A">
              <w:rPr>
                <w:rFonts w:cs="宋体" w:hint="eastAsia"/>
                <w:color w:val="000000"/>
                <w:u w:val="single"/>
              </w:rPr>
              <w:t>华能电子商务平台</w:t>
            </w:r>
            <w:r w:rsidRPr="00DB6F8A">
              <w:rPr>
                <w:rFonts w:cs="宋体"/>
                <w:color w:val="000000"/>
                <w:u w:val="single"/>
              </w:rPr>
              <w:t xml:space="preserve">  </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49" w:author="栾华明/HNCCRD/HNJL/CHNG" w:date="2022-07-17T09:47:00Z">
                  <w:rPr>
                    <w:rFonts w:ascii="宋体" w:hAnsi="Arial" w:cs="宋体"/>
                    <w:bCs/>
                  </w:rPr>
                </w:rPrChange>
              </w:rPr>
            </w:pPr>
            <w:r w:rsidRPr="00DB6F8A">
              <w:t>21.3</w:t>
            </w:r>
          </w:p>
        </w:tc>
        <w:tc>
          <w:tcPr>
            <w:tcW w:w="1846" w:type="dxa"/>
            <w:vAlign w:val="center"/>
          </w:tcPr>
          <w:p w:rsidR="005C7E2A" w:rsidRPr="00DB6F8A" w:rsidRDefault="005C7E2A">
            <w:pPr>
              <w:pStyle w:val="af9"/>
              <w:keepNext/>
              <w:keepLines/>
              <w:adjustRightInd w:val="0"/>
              <w:snapToGrid w:val="0"/>
              <w:spacing w:line="440" w:lineRule="exact"/>
              <w:outlineLvl w:val="1"/>
              <w:rPr>
                <w:rPrChange w:id="750" w:author="栾华明/HNCCRD/HNJL/CHNG" w:date="2022-07-17T09:47:00Z">
                  <w:rPr>
                    <w:rFonts w:ascii="宋体" w:hAnsi="Arial" w:cs="宋体"/>
                    <w:bCs/>
                  </w:rPr>
                </w:rPrChange>
              </w:rPr>
            </w:pPr>
            <w:r w:rsidRPr="00DB6F8A">
              <w:rPr>
                <w:rFonts w:hint="eastAsia"/>
              </w:rPr>
              <w:t>履约担保</w:t>
            </w:r>
          </w:p>
        </w:tc>
        <w:tc>
          <w:tcPr>
            <w:tcW w:w="6505" w:type="dxa"/>
            <w:vAlign w:val="center"/>
          </w:tcPr>
          <w:p w:rsidR="005C7E2A" w:rsidRPr="00DB6F8A" w:rsidRDefault="008D6A8B">
            <w:pPr>
              <w:pStyle w:val="af9"/>
              <w:keepNext/>
              <w:keepLines/>
              <w:adjustRightInd w:val="0"/>
              <w:snapToGrid w:val="0"/>
              <w:spacing w:line="440" w:lineRule="exact"/>
              <w:outlineLvl w:val="1"/>
              <w:rPr>
                <w:rFonts w:cs="宋体"/>
                <w:color w:val="FF0000"/>
                <w:rPrChange w:id="751" w:author="栾华明/HNCCRD/HNJL/CHNG" w:date="2022-07-17T09:47:00Z">
                  <w:rPr>
                    <w:rFonts w:ascii="宋体" w:hAnsi="Arial" w:cs="宋体"/>
                    <w:bCs/>
                    <w:color w:val="FF0000"/>
                  </w:rPr>
                </w:rPrChange>
              </w:rPr>
            </w:pPr>
            <w:ins w:id="752" w:author="郭岳/HNCCRD/HNJL/CHNG" w:date="2022-08-05T12:14:00Z">
              <w:r w:rsidRPr="00DB6F8A">
                <w:rPr>
                  <w:rFonts w:hint="eastAsia"/>
                  <w:color w:val="FF0000"/>
                </w:rPr>
                <w:t>√</w:t>
              </w:r>
            </w:ins>
            <w:del w:id="753" w:author="郭岳/HNCCRD/HNJL/CHNG" w:date="2022-08-05T12:14:00Z">
              <w:r w:rsidR="005C7E2A" w:rsidRPr="00DB6F8A" w:rsidDel="008D6A8B">
                <w:rPr>
                  <w:rFonts w:cs="宋体" w:hint="eastAsia"/>
                  <w:color w:val="FF0000"/>
                </w:rPr>
                <w:delText>□</w:delText>
              </w:r>
            </w:del>
            <w:r w:rsidR="005C7E2A" w:rsidRPr="00DB6F8A">
              <w:rPr>
                <w:rFonts w:cs="宋体" w:hint="eastAsia"/>
                <w:color w:val="FF0000"/>
              </w:rPr>
              <w:t>不提供</w:t>
            </w:r>
          </w:p>
          <w:p w:rsidR="005C7E2A" w:rsidRPr="00DB6F8A" w:rsidRDefault="005C7E2A">
            <w:pPr>
              <w:pStyle w:val="af9"/>
              <w:widowControl w:val="0"/>
              <w:adjustRightInd w:val="0"/>
              <w:snapToGrid w:val="0"/>
              <w:spacing w:line="440" w:lineRule="exact"/>
              <w:jc w:val="both"/>
              <w:rPr>
                <w:rFonts w:cs="宋体"/>
                <w:color w:val="000000"/>
                <w:rPrChange w:id="754" w:author="栾华明/HNCCRD/HNJL/CHNG" w:date="2022-07-17T09:47:00Z">
                  <w:rPr>
                    <w:rFonts w:cs="宋体"/>
                    <w:color w:val="000000"/>
                    <w:kern w:val="2"/>
                  </w:rPr>
                </w:rPrChange>
              </w:rPr>
              <w:pPrChange w:id="755" w:author="郭岳/HNCCRD/HNJL/CHNG" w:date="2022-08-05T12:14:00Z">
                <w:pPr>
                  <w:pStyle w:val="af9"/>
                  <w:widowControl w:val="0"/>
                  <w:adjustRightInd w:val="0"/>
                  <w:snapToGrid w:val="0"/>
                  <w:spacing w:line="440" w:lineRule="exact"/>
                  <w:ind w:firstLineChars="200" w:firstLine="440"/>
                  <w:jc w:val="both"/>
                </w:pPr>
              </w:pPrChange>
            </w:pPr>
            <w:r w:rsidRPr="00DB6F8A">
              <w:rPr>
                <w:rFonts w:cs="宋体" w:hint="eastAsia"/>
                <w:color w:val="000000"/>
              </w:rPr>
              <w:t>□提供，履约担保金额：</w:t>
            </w:r>
            <w:r w:rsidRPr="00DB6F8A">
              <w:rPr>
                <w:rFonts w:cs="宋体"/>
                <w:color w:val="000000"/>
                <w:u w:val="single"/>
              </w:rPr>
              <w:t xml:space="preserve">                    </w:t>
            </w:r>
          </w:p>
          <w:p w:rsidR="005C7E2A" w:rsidRPr="00DB6F8A" w:rsidRDefault="005C7E2A">
            <w:pPr>
              <w:pStyle w:val="af9"/>
              <w:widowControl w:val="0"/>
              <w:adjustRightInd w:val="0"/>
              <w:snapToGrid w:val="0"/>
              <w:spacing w:line="440" w:lineRule="exact"/>
              <w:ind w:firstLineChars="400" w:firstLine="880"/>
              <w:jc w:val="both"/>
              <w:rPr>
                <w:rPrChange w:id="756" w:author="栾华明/HNCCRD/HNJL/CHNG" w:date="2022-07-17T09:47:00Z">
                  <w:rPr>
                    <w:kern w:val="2"/>
                  </w:rPr>
                </w:rPrChange>
              </w:rPr>
            </w:pPr>
            <w:r w:rsidRPr="00DB6F8A">
              <w:rPr>
                <w:rFonts w:cs="宋体" w:hint="eastAsia"/>
                <w:color w:val="000000"/>
              </w:rPr>
              <w:t>履约担保形式：</w:t>
            </w:r>
            <w:r w:rsidRPr="00DB6F8A">
              <w:rPr>
                <w:rFonts w:cs="宋体"/>
                <w:color w:val="000000"/>
                <w:u w:val="single"/>
              </w:rPr>
              <w:t xml:space="preserve">                    </w:t>
            </w:r>
          </w:p>
        </w:tc>
      </w:tr>
      <w:tr w:rsidR="005C7E2A" w:rsidRPr="00DB6F8A">
        <w:trPr>
          <w:trHeight w:val="397"/>
        </w:trPr>
        <w:tc>
          <w:tcPr>
            <w:tcW w:w="734" w:type="dxa"/>
            <w:vAlign w:val="center"/>
          </w:tcPr>
          <w:p w:rsidR="005C7E2A" w:rsidRPr="00DB6F8A" w:rsidRDefault="005C7E2A">
            <w:pPr>
              <w:pStyle w:val="af9"/>
              <w:keepNext/>
              <w:keepLines/>
              <w:adjustRightInd w:val="0"/>
              <w:snapToGrid w:val="0"/>
              <w:spacing w:line="440" w:lineRule="exact"/>
              <w:jc w:val="center"/>
              <w:outlineLvl w:val="1"/>
              <w:rPr>
                <w:rPrChange w:id="757" w:author="栾华明/HNCCRD/HNJL/CHNG" w:date="2022-07-17T09:47:00Z">
                  <w:rPr>
                    <w:rFonts w:ascii="宋体" w:hAnsi="Arial" w:cs="宋体"/>
                    <w:bCs/>
                  </w:rPr>
                </w:rPrChange>
              </w:rPr>
            </w:pPr>
            <w:r w:rsidRPr="00DB6F8A">
              <w:t>22</w:t>
            </w:r>
          </w:p>
        </w:tc>
        <w:tc>
          <w:tcPr>
            <w:tcW w:w="1846" w:type="dxa"/>
            <w:vAlign w:val="center"/>
          </w:tcPr>
          <w:p w:rsidR="005C7E2A" w:rsidRPr="00DB6F8A" w:rsidRDefault="005C7E2A">
            <w:pPr>
              <w:pStyle w:val="af9"/>
              <w:keepNext/>
              <w:keepLines/>
              <w:adjustRightInd w:val="0"/>
              <w:snapToGrid w:val="0"/>
              <w:spacing w:line="440" w:lineRule="exact"/>
              <w:outlineLvl w:val="1"/>
              <w:rPr>
                <w:rPrChange w:id="758" w:author="栾华明/HNCCRD/HNJL/CHNG" w:date="2022-07-17T09:47:00Z">
                  <w:rPr>
                    <w:rFonts w:ascii="宋体" w:hAnsi="Arial" w:cs="宋体"/>
                    <w:bCs/>
                  </w:rPr>
                </w:rPrChange>
              </w:rPr>
            </w:pPr>
            <w:r w:rsidRPr="00DB6F8A">
              <w:rPr>
                <w:rFonts w:hint="eastAsia"/>
              </w:rPr>
              <w:t>其他需要补充的内容</w:t>
            </w:r>
          </w:p>
        </w:tc>
        <w:tc>
          <w:tcPr>
            <w:tcW w:w="6505" w:type="dxa"/>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759" w:author="栾华明/HNCCRD/HNJL/CHNG" w:date="2022-07-17T09:47:00Z">
                  <w:rPr>
                    <w:kern w:val="2"/>
                  </w:rPr>
                </w:rPrChange>
              </w:rPr>
            </w:pPr>
          </w:p>
        </w:tc>
      </w:tr>
      <w:tr w:rsidR="005C7E2A" w:rsidRPr="00DB6F8A">
        <w:trPr>
          <w:trHeight w:val="397"/>
        </w:trPr>
        <w:tc>
          <w:tcPr>
            <w:tcW w:w="734" w:type="dxa"/>
            <w:vAlign w:val="center"/>
          </w:tcPr>
          <w:p w:rsidR="005C7E2A" w:rsidRPr="00DB6F8A" w:rsidRDefault="005C7E2A" w:rsidP="00133308">
            <w:pPr>
              <w:pStyle w:val="af9"/>
              <w:widowControl w:val="0"/>
              <w:adjustRightInd w:val="0"/>
              <w:snapToGrid w:val="0"/>
              <w:spacing w:line="440" w:lineRule="exact"/>
              <w:ind w:firstLineChars="200" w:firstLine="440"/>
              <w:jc w:val="center"/>
              <w:rPr>
                <w:rPrChange w:id="760" w:author="栾华明/HNCCRD/HNJL/CHNG" w:date="2022-07-17T09:47:00Z">
                  <w:rPr>
                    <w:kern w:val="2"/>
                  </w:rPr>
                </w:rPrChange>
              </w:rPr>
            </w:pPr>
          </w:p>
        </w:tc>
        <w:tc>
          <w:tcPr>
            <w:tcW w:w="1846" w:type="dxa"/>
            <w:vAlign w:val="center"/>
          </w:tcPr>
          <w:p w:rsidR="005C7E2A" w:rsidRPr="00DB6F8A" w:rsidRDefault="005C7E2A">
            <w:pPr>
              <w:pStyle w:val="af9"/>
              <w:widowControl w:val="0"/>
              <w:adjustRightInd w:val="0"/>
              <w:snapToGrid w:val="0"/>
              <w:spacing w:line="440" w:lineRule="exact"/>
              <w:ind w:firstLineChars="200" w:firstLine="440"/>
              <w:jc w:val="both"/>
              <w:rPr>
                <w:rPrChange w:id="761" w:author="栾华明/HNCCRD/HNJL/CHNG" w:date="2022-07-17T09:47:00Z">
                  <w:rPr>
                    <w:kern w:val="2"/>
                  </w:rPr>
                </w:rPrChange>
              </w:rPr>
            </w:pPr>
          </w:p>
        </w:tc>
        <w:tc>
          <w:tcPr>
            <w:tcW w:w="6505" w:type="dxa"/>
            <w:vAlign w:val="center"/>
          </w:tcPr>
          <w:p w:rsidR="005C7E2A" w:rsidRPr="00DB6F8A" w:rsidRDefault="005C7E2A">
            <w:pPr>
              <w:pStyle w:val="af9"/>
              <w:widowControl w:val="0"/>
              <w:adjustRightInd w:val="0"/>
              <w:snapToGrid w:val="0"/>
              <w:spacing w:line="440" w:lineRule="exact"/>
              <w:ind w:firstLineChars="200" w:firstLine="440"/>
              <w:jc w:val="both"/>
              <w:rPr>
                <w:rPrChange w:id="762" w:author="栾华明/HNCCRD/HNJL/CHNG" w:date="2022-07-17T09:47:00Z">
                  <w:rPr>
                    <w:kern w:val="2"/>
                  </w:rPr>
                </w:rPrChange>
              </w:rPr>
            </w:pPr>
          </w:p>
        </w:tc>
      </w:tr>
    </w:tbl>
    <w:p w:rsidR="005C7E2A" w:rsidRPr="00DB6F8A" w:rsidDel="00521F8A" w:rsidRDefault="005C7E2A">
      <w:pPr>
        <w:ind w:firstLine="480"/>
        <w:rPr>
          <w:del w:id="763" w:author="栾华明/HNCCRD/HNJL/CHNG" w:date="2022-08-05T11:17:00Z"/>
        </w:rPr>
      </w:pPr>
      <w:r w:rsidRPr="00DB6F8A">
        <w:rPr>
          <w:rFonts w:hint="eastAsia"/>
          <w:kern w:val="0"/>
        </w:rPr>
        <w:lastRenderedPageBreak/>
        <w:t>备注：供应商须知前附表是对</w:t>
      </w:r>
      <w:r w:rsidRPr="00DB6F8A">
        <w:rPr>
          <w:rFonts w:hint="eastAsia"/>
        </w:rPr>
        <w:t>供应商须知的具体补充和修改，如有矛盾，应以本表为准。</w:t>
      </w:r>
    </w:p>
    <w:p w:rsidR="005C7E2A" w:rsidRPr="00DB6F8A" w:rsidRDefault="005C7E2A">
      <w:pPr>
        <w:ind w:firstLine="480"/>
      </w:pPr>
    </w:p>
    <w:p w:rsidR="005C7E2A" w:rsidRPr="00DB6F8A" w:rsidRDefault="005C7E2A">
      <w:pPr>
        <w:ind w:firstLineChars="0" w:firstLine="0"/>
      </w:pPr>
    </w:p>
    <w:p w:rsidR="008D6A8B" w:rsidRDefault="008D6A8B" w:rsidP="008D6A8B">
      <w:pPr>
        <w:pStyle w:val="2"/>
        <w:spacing w:before="120"/>
        <w:rPr>
          <w:ins w:id="764" w:author="郭岳/HNCCRD/HNJL/CHNG" w:date="2022-08-05T12:15:00Z"/>
        </w:rPr>
      </w:pPr>
      <w:bookmarkStart w:id="765" w:name="_Toc107577873"/>
      <w:ins w:id="766" w:author="郭岳/HNCCRD/HNJL/CHNG" w:date="2022-08-05T12:15:00Z">
        <w:r>
          <w:rPr>
            <w:rFonts w:hint="eastAsia"/>
          </w:rPr>
          <w:t>1</w:t>
        </w:r>
        <w:r>
          <w:rPr>
            <w:rFonts w:hint="eastAsia"/>
          </w:rPr>
          <w:t>适用范围</w:t>
        </w:r>
      </w:ins>
    </w:p>
    <w:p w:rsidR="008D6A8B" w:rsidRDefault="008D6A8B" w:rsidP="008D6A8B">
      <w:pPr>
        <w:ind w:firstLine="480"/>
        <w:rPr>
          <w:ins w:id="767" w:author="郭岳/HNCCRD/HNJL/CHNG" w:date="2022-08-05T12:15:00Z"/>
        </w:rPr>
      </w:pPr>
      <w:ins w:id="768" w:author="郭岳/HNCCRD/HNJL/CHNG" w:date="2022-08-05T12:15:00Z">
        <w:r>
          <w:rPr>
            <w:rFonts w:hint="eastAsia"/>
          </w:rPr>
          <w:t>本采购文件仅适用于本项目公告</w:t>
        </w:r>
        <w:r>
          <w:rPr>
            <w:rFonts w:hint="eastAsia"/>
          </w:rPr>
          <w:t>/</w:t>
        </w:r>
        <w:r>
          <w:rPr>
            <w:rFonts w:hint="eastAsia"/>
          </w:rPr>
          <w:t>邀请函中所述项目。</w:t>
        </w:r>
      </w:ins>
    </w:p>
    <w:p w:rsidR="008D6A8B" w:rsidRDefault="008D6A8B" w:rsidP="008D6A8B">
      <w:pPr>
        <w:pStyle w:val="2"/>
        <w:spacing w:before="120"/>
        <w:rPr>
          <w:ins w:id="769" w:author="郭岳/HNCCRD/HNJL/CHNG" w:date="2022-08-05T12:15:00Z"/>
        </w:rPr>
      </w:pPr>
      <w:bookmarkStart w:id="770" w:name="_Toc527708240"/>
      <w:ins w:id="771" w:author="郭岳/HNCCRD/HNJL/CHNG" w:date="2022-08-05T12:15:00Z">
        <w:r>
          <w:rPr>
            <w:rFonts w:hint="eastAsia"/>
          </w:rPr>
          <w:t>2.</w:t>
        </w:r>
        <w:r>
          <w:t xml:space="preserve"> </w:t>
        </w:r>
        <w:r>
          <w:rPr>
            <w:rFonts w:hint="eastAsia"/>
          </w:rPr>
          <w:t>定义</w:t>
        </w:r>
        <w:bookmarkEnd w:id="770"/>
      </w:ins>
    </w:p>
    <w:p w:rsidR="008D6A8B" w:rsidRDefault="008D6A8B" w:rsidP="008D6A8B">
      <w:pPr>
        <w:ind w:firstLine="480"/>
        <w:rPr>
          <w:ins w:id="772" w:author="郭岳/HNCCRD/HNJL/CHNG" w:date="2022-08-05T12:15:00Z"/>
        </w:rPr>
      </w:pPr>
      <w:ins w:id="773" w:author="郭岳/HNCCRD/HNJL/CHNG" w:date="2022-08-05T12:15:00Z">
        <w:r>
          <w:rPr>
            <w:rFonts w:hint="eastAsia"/>
          </w:rPr>
          <w:t>2.1</w:t>
        </w:r>
        <w:r>
          <w:t xml:space="preserve"> </w:t>
        </w:r>
        <w:r>
          <w:rPr>
            <w:rFonts w:hint="eastAsia"/>
          </w:rPr>
          <w:t>采购人：指依法提出采购项目进行采购的法人或其他组织，采购人及联系方式见前附表。</w:t>
        </w:r>
      </w:ins>
    </w:p>
    <w:p w:rsidR="008D6A8B" w:rsidRDefault="008D6A8B" w:rsidP="008D6A8B">
      <w:pPr>
        <w:ind w:firstLine="480"/>
        <w:rPr>
          <w:ins w:id="774" w:author="郭岳/HNCCRD/HNJL/CHNG" w:date="2022-08-05T12:15:00Z"/>
        </w:rPr>
      </w:pPr>
      <w:ins w:id="775" w:author="郭岳/HNCCRD/HNJL/CHNG" w:date="2022-08-05T12:15:00Z">
        <w:r>
          <w:rPr>
            <w:rFonts w:hint="eastAsia"/>
          </w:rPr>
          <w:t xml:space="preserve">2.2 </w:t>
        </w:r>
        <w:r>
          <w:rPr>
            <w:rFonts w:hint="eastAsia"/>
          </w:rPr>
          <w:t>供应商：指响应询价采购，参与询价竞争的法人或其他组织。</w:t>
        </w:r>
      </w:ins>
    </w:p>
    <w:p w:rsidR="008D6A8B" w:rsidRDefault="008D6A8B" w:rsidP="008D6A8B">
      <w:pPr>
        <w:ind w:firstLine="480"/>
        <w:rPr>
          <w:ins w:id="776" w:author="郭岳/HNCCRD/HNJL/CHNG" w:date="2022-08-05T12:15:00Z"/>
        </w:rPr>
      </w:pPr>
      <w:ins w:id="777" w:author="郭岳/HNCCRD/HNJL/CHNG" w:date="2022-08-05T12:15:00Z">
        <w:r>
          <w:rPr>
            <w:rFonts w:hint="eastAsia"/>
          </w:rPr>
          <w:t>2.3</w:t>
        </w:r>
        <w:r>
          <w:t xml:space="preserve"> </w:t>
        </w:r>
        <w:r>
          <w:rPr>
            <w:rFonts w:hint="eastAsia"/>
          </w:rPr>
          <w:t>成交人：指最终被授予合同的供应商。</w:t>
        </w:r>
      </w:ins>
    </w:p>
    <w:p w:rsidR="008D6A8B" w:rsidRDefault="008D6A8B" w:rsidP="008D6A8B">
      <w:pPr>
        <w:pStyle w:val="2"/>
        <w:spacing w:before="120"/>
        <w:rPr>
          <w:ins w:id="778" w:author="郭岳/HNCCRD/HNJL/CHNG" w:date="2022-08-05T12:15:00Z"/>
        </w:rPr>
      </w:pPr>
      <w:bookmarkStart w:id="779" w:name="_Toc527708241"/>
      <w:ins w:id="780" w:author="郭岳/HNCCRD/HNJL/CHNG" w:date="2022-08-05T12:15:00Z">
        <w:r>
          <w:rPr>
            <w:rFonts w:hint="eastAsia"/>
          </w:rPr>
          <w:t>3.</w:t>
        </w:r>
        <w:r>
          <w:t xml:space="preserve"> </w:t>
        </w:r>
        <w:r>
          <w:rPr>
            <w:rFonts w:hint="eastAsia"/>
          </w:rPr>
          <w:t>询价费用</w:t>
        </w:r>
        <w:bookmarkEnd w:id="779"/>
      </w:ins>
    </w:p>
    <w:p w:rsidR="008D6A8B" w:rsidRDefault="008D6A8B" w:rsidP="008D6A8B">
      <w:pPr>
        <w:ind w:firstLine="480"/>
        <w:rPr>
          <w:ins w:id="781" w:author="郭岳/HNCCRD/HNJL/CHNG" w:date="2022-08-05T12:15:00Z"/>
        </w:rPr>
      </w:pPr>
      <w:ins w:id="782" w:author="郭岳/HNCCRD/HNJL/CHNG" w:date="2022-08-05T12:15:00Z">
        <w:r>
          <w:rPr>
            <w:rFonts w:hint="eastAsia"/>
          </w:rPr>
          <w:t>供应商应承担与其参加询价有关的所有费用。不论询价过程和结果如何，供应商应自行承担所有与参加询价有关的费用，采购人在任何情况下均无义务和责任承担这些费用。</w:t>
        </w:r>
      </w:ins>
    </w:p>
    <w:p w:rsidR="008D6A8B" w:rsidRDefault="008D6A8B" w:rsidP="008D6A8B">
      <w:pPr>
        <w:pStyle w:val="2"/>
        <w:spacing w:before="120"/>
        <w:rPr>
          <w:ins w:id="783" w:author="郭岳/HNCCRD/HNJL/CHNG" w:date="2022-08-05T12:15:00Z"/>
        </w:rPr>
      </w:pPr>
      <w:bookmarkStart w:id="784" w:name="_Toc527708242"/>
      <w:ins w:id="785" w:author="郭岳/HNCCRD/HNJL/CHNG" w:date="2022-08-05T12:15:00Z">
        <w:r>
          <w:rPr>
            <w:rFonts w:hint="eastAsia"/>
          </w:rPr>
          <w:t xml:space="preserve">4. </w:t>
        </w:r>
        <w:r>
          <w:rPr>
            <w:rFonts w:hint="eastAsia"/>
          </w:rPr>
          <w:t>现场踏勘</w:t>
        </w:r>
        <w:bookmarkEnd w:id="784"/>
      </w:ins>
    </w:p>
    <w:p w:rsidR="008D6A8B" w:rsidRDefault="008D6A8B" w:rsidP="008D6A8B">
      <w:pPr>
        <w:ind w:firstLine="480"/>
        <w:rPr>
          <w:ins w:id="786" w:author="郭岳/HNCCRD/HNJL/CHNG" w:date="2022-08-05T12:15:00Z"/>
        </w:rPr>
      </w:pPr>
      <w:ins w:id="787" w:author="郭岳/HNCCRD/HNJL/CHNG" w:date="2022-08-05T12:15:00Z">
        <w:r>
          <w:rPr>
            <w:rFonts w:hint="eastAsia"/>
          </w:rPr>
          <w:t xml:space="preserve">4.1 </w:t>
        </w:r>
        <w:r>
          <w:rPr>
            <w:rFonts w:hint="eastAsia"/>
          </w:rPr>
          <w:t>供应商须知前附表规定组织踏勘现场的，采购人</w:t>
        </w:r>
        <w:proofErr w:type="gramStart"/>
        <w:r>
          <w:rPr>
            <w:rFonts w:hint="eastAsia"/>
          </w:rPr>
          <w:t>按供应</w:t>
        </w:r>
        <w:proofErr w:type="gramEnd"/>
        <w:r>
          <w:rPr>
            <w:rFonts w:hint="eastAsia"/>
          </w:rPr>
          <w:t>商须知前附表规定的时间、地点组织供应商踏勘项目现场。</w:t>
        </w:r>
        <w:r>
          <w:rPr>
            <w:rFonts w:hint="eastAsia"/>
          </w:rPr>
          <w:t xml:space="preserve"> </w:t>
        </w:r>
      </w:ins>
    </w:p>
    <w:p w:rsidR="008D6A8B" w:rsidRDefault="008D6A8B" w:rsidP="008D6A8B">
      <w:pPr>
        <w:ind w:firstLine="480"/>
        <w:rPr>
          <w:ins w:id="788" w:author="郭岳/HNCCRD/HNJL/CHNG" w:date="2022-08-05T12:15:00Z"/>
        </w:rPr>
      </w:pPr>
      <w:ins w:id="789" w:author="郭岳/HNCCRD/HNJL/CHNG" w:date="2022-08-05T12:15:00Z">
        <w:r>
          <w:rPr>
            <w:rFonts w:hint="eastAsia"/>
          </w:rPr>
          <w:t xml:space="preserve">4.2 </w:t>
        </w:r>
        <w:r>
          <w:rPr>
            <w:rFonts w:hint="eastAsia"/>
          </w:rPr>
          <w:t>供应商自行负责在踏勘现场中所发生的人员伤亡和财产损失。</w:t>
        </w:r>
      </w:ins>
    </w:p>
    <w:p w:rsidR="008D6A8B" w:rsidRDefault="008D6A8B" w:rsidP="008D6A8B">
      <w:pPr>
        <w:ind w:firstLine="480"/>
        <w:rPr>
          <w:ins w:id="790" w:author="郭岳/HNCCRD/HNJL/CHNG" w:date="2022-08-05T12:15:00Z"/>
        </w:rPr>
      </w:pPr>
      <w:ins w:id="791" w:author="郭岳/HNCCRD/HNJL/CHNG" w:date="2022-08-05T12:15:00Z">
        <w:r>
          <w:rPr>
            <w:rFonts w:hint="eastAsia"/>
          </w:rPr>
          <w:t xml:space="preserve">4.3 </w:t>
        </w:r>
        <w:r>
          <w:rPr>
            <w:rFonts w:hint="eastAsia"/>
          </w:rPr>
          <w:t>采购人在踏勘现场中介绍的项目场地和相关的周边环境情况，仅</w:t>
        </w:r>
        <w:proofErr w:type="gramStart"/>
        <w:r>
          <w:rPr>
            <w:rFonts w:hint="eastAsia"/>
          </w:rPr>
          <w:t>供供应</w:t>
        </w:r>
        <w:proofErr w:type="gramEnd"/>
        <w:r>
          <w:rPr>
            <w:rFonts w:hint="eastAsia"/>
          </w:rPr>
          <w:t>商在编制响应文件时参考，采购人不对供应商据此</w:t>
        </w:r>
        <w:proofErr w:type="gramStart"/>
        <w:r>
          <w:rPr>
            <w:rFonts w:hint="eastAsia"/>
          </w:rPr>
          <w:t>作出</w:t>
        </w:r>
        <w:proofErr w:type="gramEnd"/>
        <w:r>
          <w:rPr>
            <w:rFonts w:hint="eastAsia"/>
          </w:rPr>
          <w:t>的判断和决策负责。</w:t>
        </w:r>
      </w:ins>
    </w:p>
    <w:p w:rsidR="008D6A8B" w:rsidRDefault="008D6A8B" w:rsidP="008D6A8B">
      <w:pPr>
        <w:pStyle w:val="2"/>
        <w:spacing w:before="120"/>
        <w:rPr>
          <w:ins w:id="792" w:author="郭岳/HNCCRD/HNJL/CHNG" w:date="2022-08-05T12:15:00Z"/>
        </w:rPr>
      </w:pPr>
      <w:bookmarkStart w:id="793" w:name="_Toc527708243"/>
      <w:ins w:id="794" w:author="郭岳/HNCCRD/HNJL/CHNG" w:date="2022-08-05T12:15:00Z">
        <w:r>
          <w:rPr>
            <w:rFonts w:hint="eastAsia"/>
          </w:rPr>
          <w:t>5.</w:t>
        </w:r>
        <w:r>
          <w:t xml:space="preserve"> </w:t>
        </w:r>
        <w:r>
          <w:rPr>
            <w:rFonts w:hint="eastAsia"/>
          </w:rPr>
          <w:t>采购文件的构成</w:t>
        </w:r>
        <w:bookmarkEnd w:id="793"/>
      </w:ins>
    </w:p>
    <w:p w:rsidR="008D6A8B" w:rsidRDefault="008D6A8B" w:rsidP="008D6A8B">
      <w:pPr>
        <w:ind w:firstLine="480"/>
        <w:rPr>
          <w:ins w:id="795" w:author="郭岳/HNCCRD/HNJL/CHNG" w:date="2022-08-05T12:15:00Z"/>
        </w:rPr>
      </w:pPr>
      <w:ins w:id="796" w:author="郭岳/HNCCRD/HNJL/CHNG" w:date="2022-08-05T12:15:00Z">
        <w:r>
          <w:rPr>
            <w:rFonts w:hint="eastAsia"/>
            <w:kern w:val="0"/>
          </w:rPr>
          <w:t xml:space="preserve">5.1 </w:t>
        </w:r>
        <w:r>
          <w:rPr>
            <w:rFonts w:hint="eastAsia"/>
          </w:rPr>
          <w:t>采购文件由下列文件以及在询价过程中发出的修正和补充文件组成：</w:t>
        </w:r>
      </w:ins>
    </w:p>
    <w:p w:rsidR="008D6A8B" w:rsidRDefault="008D6A8B" w:rsidP="008D6A8B">
      <w:pPr>
        <w:ind w:firstLine="480"/>
        <w:rPr>
          <w:ins w:id="797" w:author="郭岳/HNCCRD/HNJL/CHNG" w:date="2022-08-05T12:15:00Z"/>
        </w:rPr>
      </w:pPr>
      <w:ins w:id="798" w:author="郭岳/HNCCRD/HNJL/CHNG" w:date="2022-08-05T12:15:00Z">
        <w:r>
          <w:rPr>
            <w:rFonts w:hint="eastAsia"/>
          </w:rPr>
          <w:t>第一章</w:t>
        </w:r>
        <w:r>
          <w:rPr>
            <w:rFonts w:hint="eastAsia"/>
          </w:rPr>
          <w:tab/>
          <w:t xml:space="preserve"> </w:t>
        </w:r>
        <w:r>
          <w:rPr>
            <w:rFonts w:hint="eastAsia"/>
          </w:rPr>
          <w:t>采购公告</w:t>
        </w:r>
        <w:r>
          <w:rPr>
            <w:rFonts w:hint="eastAsia"/>
          </w:rPr>
          <w:t>/</w:t>
        </w:r>
        <w:r>
          <w:rPr>
            <w:rFonts w:hint="eastAsia"/>
          </w:rPr>
          <w:t>采购邀请函</w:t>
        </w:r>
      </w:ins>
    </w:p>
    <w:p w:rsidR="008D6A8B" w:rsidRDefault="008D6A8B" w:rsidP="008D6A8B">
      <w:pPr>
        <w:ind w:firstLine="480"/>
        <w:rPr>
          <w:ins w:id="799" w:author="郭岳/HNCCRD/HNJL/CHNG" w:date="2022-08-05T12:15:00Z"/>
        </w:rPr>
      </w:pPr>
      <w:ins w:id="800" w:author="郭岳/HNCCRD/HNJL/CHNG" w:date="2022-08-05T12:15:00Z">
        <w:r>
          <w:rPr>
            <w:rFonts w:hint="eastAsia"/>
          </w:rPr>
          <w:t>第二章</w:t>
        </w:r>
        <w:r>
          <w:rPr>
            <w:rFonts w:hint="eastAsia"/>
          </w:rPr>
          <w:tab/>
          <w:t xml:space="preserve"> </w:t>
        </w:r>
        <w:r>
          <w:rPr>
            <w:rFonts w:hint="eastAsia"/>
          </w:rPr>
          <w:t>供应商须知及前附表</w:t>
        </w:r>
      </w:ins>
    </w:p>
    <w:p w:rsidR="008D6A8B" w:rsidRDefault="008D6A8B" w:rsidP="008D6A8B">
      <w:pPr>
        <w:ind w:firstLine="480"/>
        <w:rPr>
          <w:ins w:id="801" w:author="郭岳/HNCCRD/HNJL/CHNG" w:date="2022-08-05T12:15:00Z"/>
        </w:rPr>
      </w:pPr>
      <w:ins w:id="802" w:author="郭岳/HNCCRD/HNJL/CHNG" w:date="2022-08-05T12:15:00Z">
        <w:r>
          <w:rPr>
            <w:rFonts w:hint="eastAsia"/>
          </w:rPr>
          <w:t>第三章</w:t>
        </w:r>
        <w:r>
          <w:rPr>
            <w:rFonts w:hint="eastAsia"/>
          </w:rPr>
          <w:tab/>
          <w:t xml:space="preserve"> </w:t>
        </w:r>
        <w:r>
          <w:rPr>
            <w:rFonts w:hint="eastAsia"/>
          </w:rPr>
          <w:t>评审办法</w:t>
        </w:r>
      </w:ins>
    </w:p>
    <w:p w:rsidR="008D6A8B" w:rsidRDefault="008D6A8B" w:rsidP="008D6A8B">
      <w:pPr>
        <w:ind w:firstLine="480"/>
        <w:rPr>
          <w:ins w:id="803" w:author="郭岳/HNCCRD/HNJL/CHNG" w:date="2022-08-05T12:15:00Z"/>
        </w:rPr>
      </w:pPr>
      <w:ins w:id="804" w:author="郭岳/HNCCRD/HNJL/CHNG" w:date="2022-08-05T12:15:00Z">
        <w:r>
          <w:rPr>
            <w:rFonts w:hint="eastAsia"/>
          </w:rPr>
          <w:t>第四章</w:t>
        </w:r>
        <w:r>
          <w:rPr>
            <w:rFonts w:hint="eastAsia"/>
          </w:rPr>
          <w:tab/>
          <w:t xml:space="preserve"> </w:t>
        </w:r>
        <w:r>
          <w:rPr>
            <w:rFonts w:hint="eastAsia"/>
          </w:rPr>
          <w:t>合同草案</w:t>
        </w:r>
      </w:ins>
    </w:p>
    <w:p w:rsidR="008D6A8B" w:rsidRDefault="008D6A8B" w:rsidP="008D6A8B">
      <w:pPr>
        <w:ind w:firstLine="480"/>
        <w:rPr>
          <w:ins w:id="805" w:author="郭岳/HNCCRD/HNJL/CHNG" w:date="2022-08-05T12:15:00Z"/>
        </w:rPr>
      </w:pPr>
      <w:ins w:id="806" w:author="郭岳/HNCCRD/HNJL/CHNG" w:date="2022-08-05T12:15:00Z">
        <w:r>
          <w:rPr>
            <w:rFonts w:hint="eastAsia"/>
          </w:rPr>
          <w:t>第五章</w:t>
        </w:r>
        <w:r>
          <w:rPr>
            <w:rFonts w:hint="eastAsia"/>
          </w:rPr>
          <w:tab/>
          <w:t xml:space="preserve"> </w:t>
        </w:r>
        <w:r>
          <w:rPr>
            <w:rFonts w:hint="eastAsia"/>
          </w:rPr>
          <w:t>采购需求</w:t>
        </w:r>
      </w:ins>
    </w:p>
    <w:p w:rsidR="008D6A8B" w:rsidRDefault="008D6A8B" w:rsidP="008D6A8B">
      <w:pPr>
        <w:ind w:firstLine="480"/>
        <w:rPr>
          <w:ins w:id="807" w:author="郭岳/HNCCRD/HNJL/CHNG" w:date="2022-08-05T12:15:00Z"/>
        </w:rPr>
      </w:pPr>
      <w:ins w:id="808" w:author="郭岳/HNCCRD/HNJL/CHNG" w:date="2022-08-05T12:15:00Z">
        <w:r>
          <w:rPr>
            <w:rFonts w:hint="eastAsia"/>
          </w:rPr>
          <w:t>第六章</w:t>
        </w:r>
        <w:r>
          <w:rPr>
            <w:rFonts w:hint="eastAsia"/>
          </w:rPr>
          <w:tab/>
          <w:t xml:space="preserve"> </w:t>
        </w:r>
        <w:r>
          <w:rPr>
            <w:rFonts w:hint="eastAsia"/>
          </w:rPr>
          <w:t>响应文件格式</w:t>
        </w:r>
      </w:ins>
    </w:p>
    <w:p w:rsidR="008D6A8B" w:rsidRDefault="008D6A8B" w:rsidP="008D6A8B">
      <w:pPr>
        <w:ind w:firstLine="480"/>
        <w:rPr>
          <w:ins w:id="809" w:author="郭岳/HNCCRD/HNJL/CHNG" w:date="2022-08-05T12:15:00Z"/>
        </w:rPr>
      </w:pPr>
      <w:ins w:id="810" w:author="郭岳/HNCCRD/HNJL/CHNG" w:date="2022-08-05T12:15:00Z">
        <w:r>
          <w:rPr>
            <w:rFonts w:hint="eastAsia"/>
          </w:rPr>
          <w:lastRenderedPageBreak/>
          <w:t xml:space="preserve">5.2 </w:t>
        </w:r>
        <w:r>
          <w:rPr>
            <w:rFonts w:hint="eastAsia"/>
          </w:rPr>
          <w:t>供应商下载采购文件过程中，如发现下载不成功或下载的文件格式有误等问题请务必于采购文件发售期内联系电子商务平台客服热线。如果供应商不按上述要求提出而造成不良后果，电子商务平台不承担责任。</w:t>
        </w:r>
      </w:ins>
    </w:p>
    <w:p w:rsidR="008D6A8B" w:rsidRDefault="008D6A8B" w:rsidP="008D6A8B">
      <w:pPr>
        <w:ind w:firstLine="480"/>
        <w:rPr>
          <w:ins w:id="811" w:author="郭岳/HNCCRD/HNJL/CHNG" w:date="2022-08-05T12:15:00Z"/>
        </w:rPr>
      </w:pPr>
      <w:ins w:id="812" w:author="郭岳/HNCCRD/HNJL/CHNG" w:date="2022-08-05T12:15:00Z">
        <w:r>
          <w:rPr>
            <w:rFonts w:hint="eastAsia"/>
          </w:rPr>
          <w:t xml:space="preserve">5.3 </w:t>
        </w:r>
        <w:r>
          <w:rPr>
            <w:rFonts w:hint="eastAsia"/>
          </w:rPr>
          <w:t>供应商应认真阅读采购文件中所有的事项、格式、条款和要求等。供应商没有按照采购文件要求提交全部资料，或者响应文件没有对采购文件在各方面都做出实质性响应，可能导致其竞争性谈判被拒绝。</w:t>
        </w:r>
      </w:ins>
    </w:p>
    <w:p w:rsidR="008D6A8B" w:rsidRDefault="008D6A8B" w:rsidP="008D6A8B">
      <w:pPr>
        <w:ind w:firstLine="480"/>
        <w:rPr>
          <w:ins w:id="813" w:author="郭岳/HNCCRD/HNJL/CHNG" w:date="2022-08-05T12:15:00Z"/>
        </w:rPr>
      </w:pPr>
      <w:ins w:id="814" w:author="郭岳/HNCCRD/HNJL/CHNG" w:date="2022-08-05T12:15:00Z">
        <w:r>
          <w:rPr>
            <w:rFonts w:hint="eastAsia"/>
          </w:rPr>
          <w:t xml:space="preserve">5.4 </w:t>
        </w:r>
        <w:r>
          <w:rPr>
            <w:rFonts w:hint="eastAsia"/>
          </w:rPr>
          <w:t>响应文件一经递交成功即表示供应商确认采购文件的法律效力，并对此采购文件提出的要求做出相应的响应，承担与采购文件要求相适应的民事、经济和法律责任。</w:t>
        </w:r>
      </w:ins>
    </w:p>
    <w:p w:rsidR="008D6A8B" w:rsidRDefault="008D6A8B" w:rsidP="008D6A8B">
      <w:pPr>
        <w:ind w:firstLine="480"/>
        <w:rPr>
          <w:ins w:id="815" w:author="郭岳/HNCCRD/HNJL/CHNG" w:date="2022-08-05T12:15:00Z"/>
        </w:rPr>
      </w:pPr>
      <w:ins w:id="816" w:author="郭岳/HNCCRD/HNJL/CHNG" w:date="2022-08-05T12:15:00Z">
        <w:r>
          <w:rPr>
            <w:rFonts w:hint="eastAsia"/>
          </w:rPr>
          <w:t xml:space="preserve">5.5 </w:t>
        </w:r>
        <w:r>
          <w:rPr>
            <w:rFonts w:hint="eastAsia"/>
          </w:rPr>
          <w:t>由于供应商对采购文件的误解与疏忽或报价误差，而导致询价失败或成交后的任何风险，其责任均由供应商自负。</w:t>
        </w:r>
      </w:ins>
    </w:p>
    <w:p w:rsidR="008D6A8B" w:rsidRDefault="008D6A8B" w:rsidP="008D6A8B">
      <w:pPr>
        <w:pStyle w:val="2"/>
        <w:spacing w:before="120"/>
        <w:rPr>
          <w:ins w:id="817" w:author="郭岳/HNCCRD/HNJL/CHNG" w:date="2022-08-05T12:15:00Z"/>
        </w:rPr>
      </w:pPr>
      <w:bookmarkStart w:id="818" w:name="_Toc527708244"/>
      <w:ins w:id="819" w:author="郭岳/HNCCRD/HNJL/CHNG" w:date="2022-08-05T12:15:00Z">
        <w:r>
          <w:rPr>
            <w:rFonts w:hint="eastAsia"/>
          </w:rPr>
          <w:t xml:space="preserve">6. </w:t>
        </w:r>
        <w:r>
          <w:rPr>
            <w:rFonts w:hint="eastAsia"/>
          </w:rPr>
          <w:t>采购文件的澄清、修改、补充</w:t>
        </w:r>
        <w:bookmarkEnd w:id="818"/>
      </w:ins>
    </w:p>
    <w:p w:rsidR="008D6A8B" w:rsidRDefault="008D6A8B" w:rsidP="008D6A8B">
      <w:pPr>
        <w:ind w:firstLine="480"/>
        <w:rPr>
          <w:ins w:id="820" w:author="郭岳/HNCCRD/HNJL/CHNG" w:date="2022-08-05T12:15:00Z"/>
        </w:rPr>
      </w:pPr>
      <w:ins w:id="821" w:author="郭岳/HNCCRD/HNJL/CHNG" w:date="2022-08-05T12:15:00Z">
        <w:r>
          <w:rPr>
            <w:rFonts w:hint="eastAsia"/>
          </w:rPr>
          <w:t>6.1</w:t>
        </w:r>
        <w:r>
          <w:rPr>
            <w:rFonts w:hint="eastAsia"/>
          </w:rPr>
          <w:t>任何要求对采购文件进行澄清的供应商，均应在供应商须知前附表规定的时间提出。在谈判截止期前的任何时候，无论出于何种原因，采购人</w:t>
        </w:r>
        <w:r>
          <w:rPr>
            <w:rFonts w:hint="eastAsia"/>
          </w:rPr>
          <w:t>/</w:t>
        </w:r>
        <w:r>
          <w:rPr>
            <w:rFonts w:hint="eastAsia"/>
          </w:rPr>
          <w:t>采购代理机构可主动地对采购文件进行修改、补充。</w:t>
        </w:r>
      </w:ins>
    </w:p>
    <w:p w:rsidR="008D6A8B" w:rsidRDefault="008D6A8B" w:rsidP="008D6A8B">
      <w:pPr>
        <w:ind w:firstLine="480"/>
        <w:rPr>
          <w:ins w:id="822" w:author="郭岳/HNCCRD/HNJL/CHNG" w:date="2022-08-05T12:15:00Z"/>
        </w:rPr>
      </w:pPr>
      <w:ins w:id="823" w:author="郭岳/HNCCRD/HNJL/CHNG" w:date="2022-08-05T12:15:00Z">
        <w:r>
          <w:rPr>
            <w:rFonts w:hint="eastAsia"/>
          </w:rPr>
          <w:t>6.2</w:t>
        </w:r>
        <w:r>
          <w:rPr>
            <w:rFonts w:hint="eastAsia"/>
          </w:rPr>
          <w:t>采购文件的澄清和修改将以书面形式通知供应商。采购文件的澄清和修改均作为采购文件的组成部分，对供应商具有约束力。供应商应在收到通知后进行确认。如果供应商不予确认，引起的后果由供应商自行承担。</w:t>
        </w:r>
      </w:ins>
    </w:p>
    <w:p w:rsidR="008D6A8B" w:rsidRDefault="008D6A8B" w:rsidP="008D6A8B">
      <w:pPr>
        <w:ind w:firstLine="480"/>
        <w:rPr>
          <w:ins w:id="824" w:author="郭岳/HNCCRD/HNJL/CHNG" w:date="2022-08-05T12:15:00Z"/>
        </w:rPr>
      </w:pPr>
      <w:ins w:id="825" w:author="郭岳/HNCCRD/HNJL/CHNG" w:date="2022-08-05T12:15:00Z">
        <w:r>
          <w:rPr>
            <w:rFonts w:hint="eastAsia"/>
          </w:rPr>
          <w:t>6.3</w:t>
        </w:r>
        <w:r>
          <w:t xml:space="preserve"> </w:t>
        </w:r>
        <w:r>
          <w:rPr>
            <w:rFonts w:hint="eastAsia"/>
          </w:rPr>
          <w:t>为使</w:t>
        </w:r>
        <w:r>
          <w:rPr>
            <w:rFonts w:ascii="宋体" w:hAnsi="宋体" w:cs="Arial" w:hint="eastAsia"/>
            <w:szCs w:val="24"/>
          </w:rPr>
          <w:t>供应商</w:t>
        </w:r>
        <w:r>
          <w:rPr>
            <w:rFonts w:hint="eastAsia"/>
          </w:rPr>
          <w:t>有充分时间对采购文件的修改部分进行研究，采购人可适当延长询价文件的递交截止时间，并以书面形式通知所有购买采购文件的</w:t>
        </w:r>
        <w:r>
          <w:rPr>
            <w:rFonts w:ascii="宋体" w:hAnsi="宋体" w:cs="Arial" w:hint="eastAsia"/>
            <w:szCs w:val="24"/>
          </w:rPr>
          <w:t>供应商</w:t>
        </w:r>
        <w:r>
          <w:rPr>
            <w:rFonts w:hint="eastAsia"/>
          </w:rPr>
          <w:t>。</w:t>
        </w:r>
      </w:ins>
    </w:p>
    <w:p w:rsidR="008D6A8B" w:rsidRDefault="008D6A8B" w:rsidP="008D6A8B">
      <w:pPr>
        <w:pStyle w:val="2"/>
        <w:spacing w:before="120"/>
        <w:rPr>
          <w:ins w:id="826" w:author="郭岳/HNCCRD/HNJL/CHNG" w:date="2022-08-05T12:15:00Z"/>
        </w:rPr>
      </w:pPr>
      <w:bookmarkStart w:id="827" w:name="_Toc527708245"/>
      <w:ins w:id="828" w:author="郭岳/HNCCRD/HNJL/CHNG" w:date="2022-08-05T12:15:00Z">
        <w:r>
          <w:rPr>
            <w:rFonts w:hint="eastAsia"/>
          </w:rPr>
          <w:t>7.</w:t>
        </w:r>
        <w:r>
          <w:t xml:space="preserve"> </w:t>
        </w:r>
        <w:r>
          <w:rPr>
            <w:rFonts w:hint="eastAsia"/>
          </w:rPr>
          <w:t>编制基本要求</w:t>
        </w:r>
        <w:bookmarkEnd w:id="827"/>
      </w:ins>
    </w:p>
    <w:p w:rsidR="008D6A8B" w:rsidRDefault="008D6A8B" w:rsidP="008D6A8B">
      <w:pPr>
        <w:ind w:firstLine="480"/>
        <w:rPr>
          <w:ins w:id="829" w:author="郭岳/HNCCRD/HNJL/CHNG" w:date="2022-08-05T12:15:00Z"/>
        </w:rPr>
      </w:pPr>
      <w:ins w:id="830" w:author="郭岳/HNCCRD/HNJL/CHNG" w:date="2022-08-05T12:15:00Z">
        <w:r>
          <w:rPr>
            <w:rFonts w:hint="eastAsia"/>
          </w:rPr>
          <w:t>7.1</w:t>
        </w:r>
        <w:r>
          <w:rPr>
            <w:rFonts w:hint="eastAsia"/>
            <w:b/>
          </w:rPr>
          <w:t xml:space="preserve"> </w:t>
        </w:r>
        <w:r>
          <w:rPr>
            <w:rFonts w:hint="eastAsia"/>
          </w:rPr>
          <w:t>供应商应在认真阅读，充分理解本采购文件所有内容（包括所有的澄清、修改、补充内容）的基础上，按照“第六章响应文件格式”的要求编制完整的响应文件。</w:t>
        </w:r>
      </w:ins>
    </w:p>
    <w:p w:rsidR="008D6A8B" w:rsidRDefault="008D6A8B" w:rsidP="008D6A8B">
      <w:pPr>
        <w:ind w:firstLine="480"/>
        <w:rPr>
          <w:ins w:id="831" w:author="郭岳/HNCCRD/HNJL/CHNG" w:date="2022-08-05T12:15:00Z"/>
        </w:rPr>
      </w:pPr>
      <w:ins w:id="832" w:author="郭岳/HNCCRD/HNJL/CHNG" w:date="2022-08-05T12:15:00Z">
        <w:r>
          <w:rPr>
            <w:rFonts w:hint="eastAsia"/>
          </w:rPr>
          <w:t xml:space="preserve">7.2 </w:t>
        </w:r>
        <w:r>
          <w:rPr>
            <w:rFonts w:hint="eastAsia"/>
          </w:rPr>
          <w:t>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ins>
    </w:p>
    <w:p w:rsidR="008D6A8B" w:rsidRDefault="008D6A8B" w:rsidP="008D6A8B">
      <w:pPr>
        <w:ind w:firstLine="480"/>
        <w:rPr>
          <w:ins w:id="833" w:author="郭岳/HNCCRD/HNJL/CHNG" w:date="2022-08-05T12:15:00Z"/>
        </w:rPr>
      </w:pPr>
      <w:ins w:id="834" w:author="郭岳/HNCCRD/HNJL/CHNG" w:date="2022-08-05T12:15:00Z">
        <w:r>
          <w:rPr>
            <w:rFonts w:hint="eastAsia"/>
          </w:rPr>
          <w:t xml:space="preserve">7.3 </w:t>
        </w:r>
        <w:r>
          <w:rPr>
            <w:rFonts w:hint="eastAsia"/>
          </w:rPr>
          <w:t>如果响应文件填报的内容不详，或没有提供采购文件中所要求的全部资料及数据，给评审造成困难，责任由供应商自行承担。</w:t>
        </w:r>
      </w:ins>
    </w:p>
    <w:p w:rsidR="008D6A8B" w:rsidRDefault="008D6A8B" w:rsidP="008D6A8B">
      <w:pPr>
        <w:ind w:firstLine="480"/>
        <w:rPr>
          <w:ins w:id="835" w:author="郭岳/HNCCRD/HNJL/CHNG" w:date="2022-08-05T12:15:00Z"/>
        </w:rPr>
      </w:pPr>
      <w:ins w:id="836" w:author="郭岳/HNCCRD/HNJL/CHNG" w:date="2022-08-05T12:15:00Z">
        <w:r>
          <w:rPr>
            <w:rFonts w:hint="eastAsia"/>
          </w:rPr>
          <w:t>7.4</w:t>
        </w:r>
        <w:r>
          <w:rPr>
            <w:rFonts w:hint="eastAsia"/>
          </w:rPr>
          <w:t>如供应商没有对本采购文件的要求提出偏离，采购人可认为供应</w:t>
        </w:r>
        <w:proofErr w:type="gramStart"/>
        <w:r>
          <w:rPr>
            <w:rFonts w:hint="eastAsia"/>
          </w:rPr>
          <w:t>商完全</w:t>
        </w:r>
        <w:proofErr w:type="gramEnd"/>
        <w:r>
          <w:rPr>
            <w:rFonts w:hint="eastAsia"/>
          </w:rPr>
          <w:t>接受和同意本采购文件的要求。响应文件对采购文件未提出偏离条款的，均被视为接受和同意。响应文件与采购文件有偏离之处，无论多么微小，均应按采购文件格式要求统一汇总说</w:t>
        </w:r>
        <w:r>
          <w:rPr>
            <w:rFonts w:hint="eastAsia"/>
          </w:rPr>
          <w:lastRenderedPageBreak/>
          <w:t>明。</w:t>
        </w:r>
      </w:ins>
    </w:p>
    <w:p w:rsidR="008D6A8B" w:rsidRDefault="008D6A8B" w:rsidP="008D6A8B">
      <w:pPr>
        <w:pStyle w:val="2"/>
        <w:spacing w:before="120"/>
        <w:rPr>
          <w:ins w:id="837" w:author="郭岳/HNCCRD/HNJL/CHNG" w:date="2022-08-05T12:15:00Z"/>
        </w:rPr>
      </w:pPr>
      <w:bookmarkStart w:id="838" w:name="_Toc527708246"/>
      <w:ins w:id="839" w:author="郭岳/HNCCRD/HNJL/CHNG" w:date="2022-08-05T12:15:00Z">
        <w:r>
          <w:rPr>
            <w:rFonts w:hint="eastAsia"/>
          </w:rPr>
          <w:t>8.</w:t>
        </w:r>
        <w:r>
          <w:t xml:space="preserve"> </w:t>
        </w:r>
        <w:r>
          <w:rPr>
            <w:rFonts w:hint="eastAsia"/>
          </w:rPr>
          <w:t>语言和计量单位</w:t>
        </w:r>
        <w:bookmarkEnd w:id="838"/>
      </w:ins>
    </w:p>
    <w:p w:rsidR="008D6A8B" w:rsidRDefault="008D6A8B" w:rsidP="008D6A8B">
      <w:pPr>
        <w:ind w:firstLine="480"/>
        <w:rPr>
          <w:ins w:id="840" w:author="郭岳/HNCCRD/HNJL/CHNG" w:date="2022-08-05T12:15:00Z"/>
        </w:rPr>
      </w:pPr>
      <w:ins w:id="841" w:author="郭岳/HNCCRD/HNJL/CHNG" w:date="2022-08-05T12:15:00Z">
        <w:r>
          <w:rPr>
            <w:rFonts w:hint="eastAsia"/>
          </w:rPr>
          <w:t>8.1</w:t>
        </w:r>
        <w:r>
          <w:t xml:space="preserve"> </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ins>
    </w:p>
    <w:p w:rsidR="008D6A8B" w:rsidRDefault="008D6A8B" w:rsidP="008D6A8B">
      <w:pPr>
        <w:ind w:firstLine="480"/>
        <w:rPr>
          <w:ins w:id="842" w:author="郭岳/HNCCRD/HNJL/CHNG" w:date="2022-08-05T12:15:00Z"/>
        </w:rPr>
      </w:pPr>
      <w:ins w:id="843" w:author="郭岳/HNCCRD/HNJL/CHNG" w:date="2022-08-05T12:15:00Z">
        <w:r>
          <w:rPr>
            <w:rFonts w:hint="eastAsia"/>
          </w:rPr>
          <w:t>8.2</w:t>
        </w:r>
        <w:r>
          <w:t xml:space="preserve"> </w:t>
        </w:r>
        <w:r>
          <w:rPr>
            <w:rFonts w:hint="eastAsia"/>
          </w:rPr>
          <w:t>除非采购文件中另有规定，计量单位均采用中华人民共和国法定的计量单位。</w:t>
        </w:r>
      </w:ins>
    </w:p>
    <w:p w:rsidR="008D6A8B" w:rsidRDefault="008D6A8B" w:rsidP="008D6A8B">
      <w:pPr>
        <w:pStyle w:val="2"/>
        <w:spacing w:before="120"/>
        <w:rPr>
          <w:ins w:id="844" w:author="郭岳/HNCCRD/HNJL/CHNG" w:date="2022-08-05T12:15:00Z"/>
        </w:rPr>
      </w:pPr>
      <w:bookmarkStart w:id="845" w:name="_Toc527708247"/>
      <w:ins w:id="846" w:author="郭岳/HNCCRD/HNJL/CHNG" w:date="2022-08-05T12:15:00Z">
        <w:r>
          <w:rPr>
            <w:rFonts w:hint="eastAsia"/>
          </w:rPr>
          <w:t xml:space="preserve">9. </w:t>
        </w:r>
        <w:r>
          <w:rPr>
            <w:rFonts w:hint="eastAsia"/>
          </w:rPr>
          <w:t>报价</w:t>
        </w:r>
        <w:bookmarkEnd w:id="845"/>
      </w:ins>
    </w:p>
    <w:p w:rsidR="008D6A8B" w:rsidRDefault="008D6A8B" w:rsidP="008D6A8B">
      <w:pPr>
        <w:ind w:firstLine="480"/>
        <w:rPr>
          <w:ins w:id="847" w:author="郭岳/HNCCRD/HNJL/CHNG" w:date="2022-08-05T12:15:00Z"/>
        </w:rPr>
      </w:pPr>
      <w:ins w:id="848" w:author="郭岳/HNCCRD/HNJL/CHNG" w:date="2022-08-05T12:15:00Z">
        <w:r>
          <w:rPr>
            <w:rFonts w:hint="eastAsia"/>
          </w:rPr>
          <w:t xml:space="preserve">9.1 </w:t>
        </w:r>
        <w:r>
          <w:rPr>
            <w:rFonts w:ascii="宋体" w:hAnsi="宋体" w:cs="Arial" w:hint="eastAsia"/>
            <w:kern w:val="0"/>
            <w:szCs w:val="24"/>
          </w:rPr>
          <w:t>供应商</w:t>
        </w:r>
        <w:r>
          <w:rPr>
            <w:rFonts w:hint="eastAsia"/>
          </w:rPr>
          <w:t>应按照采购文件规定的内容、责任范围以及技术要求条件进行报价。并按报价部分规定的格式报出分项价格和总价。</w:t>
        </w:r>
      </w:ins>
    </w:p>
    <w:p w:rsidR="008D6A8B" w:rsidRDefault="008D6A8B" w:rsidP="008D6A8B">
      <w:pPr>
        <w:ind w:firstLine="480"/>
        <w:rPr>
          <w:ins w:id="849" w:author="郭岳/HNCCRD/HNJL/CHNG" w:date="2022-08-05T12:15:00Z"/>
          <w:rFonts w:ascii="宋体" w:hAnsi="宋体" w:cs="Arial"/>
          <w:kern w:val="0"/>
          <w:szCs w:val="24"/>
        </w:rPr>
      </w:pPr>
      <w:ins w:id="850" w:author="郭岳/HNCCRD/HNJL/CHNG" w:date="2022-08-05T12:15:00Z">
        <w:r>
          <w:rPr>
            <w:rFonts w:hint="eastAsia"/>
          </w:rPr>
          <w:t>9.2</w:t>
        </w:r>
        <w:r>
          <w:rPr>
            <w:rFonts w:ascii="宋体" w:hAnsi="宋体" w:cs="Arial" w:hint="eastAsia"/>
            <w:kern w:val="0"/>
            <w:szCs w:val="24"/>
          </w:rPr>
          <w:t xml:space="preserve"> 供应商报价应包括供应</w:t>
        </w:r>
        <w:proofErr w:type="gramStart"/>
        <w:r>
          <w:rPr>
            <w:rFonts w:ascii="宋体" w:hAnsi="宋体" w:cs="Arial" w:hint="eastAsia"/>
            <w:kern w:val="0"/>
            <w:szCs w:val="24"/>
          </w:rPr>
          <w:t>商成交</w:t>
        </w:r>
        <w:proofErr w:type="gramEnd"/>
        <w:r>
          <w:rPr>
            <w:rFonts w:ascii="宋体" w:hAnsi="宋体" w:cs="Arial" w:hint="eastAsia"/>
            <w:kern w:val="0"/>
            <w:szCs w:val="24"/>
          </w:rPr>
          <w:t>后为完成</w:t>
        </w:r>
        <w:r>
          <w:rPr>
            <w:rFonts w:ascii="宋体" w:hAnsi="宋体" w:cs="Arial"/>
            <w:kern w:val="0"/>
            <w:szCs w:val="24"/>
          </w:rPr>
          <w:t>本次</w:t>
        </w:r>
        <w:r>
          <w:rPr>
            <w:rFonts w:ascii="宋体" w:hAnsi="宋体" w:cs="Arial" w:hint="eastAsia"/>
            <w:kern w:val="0"/>
            <w:szCs w:val="24"/>
          </w:rPr>
          <w:t>审计</w:t>
        </w:r>
        <w:r>
          <w:rPr>
            <w:rFonts w:ascii="宋体" w:hAnsi="宋体" w:cs="Arial"/>
            <w:kern w:val="0"/>
            <w:szCs w:val="24"/>
          </w:rPr>
          <w:t>业务</w:t>
        </w:r>
        <w:r>
          <w:rPr>
            <w:rFonts w:ascii="宋体" w:hAnsi="宋体" w:cs="Arial" w:hint="eastAsia"/>
            <w:kern w:val="0"/>
            <w:szCs w:val="24"/>
          </w:rPr>
          <w:t>所</w:t>
        </w:r>
        <w:r>
          <w:rPr>
            <w:rFonts w:ascii="宋体" w:hAnsi="宋体" w:cs="Arial"/>
            <w:kern w:val="0"/>
            <w:szCs w:val="24"/>
          </w:rPr>
          <w:t>发生的差旅费、通</w:t>
        </w:r>
        <w:r>
          <w:rPr>
            <w:rFonts w:ascii="宋体" w:hAnsi="宋体" w:cs="Arial" w:hint="eastAsia"/>
            <w:kern w:val="0"/>
            <w:szCs w:val="24"/>
          </w:rPr>
          <w:t>讯</w:t>
        </w:r>
        <w:r>
          <w:rPr>
            <w:rFonts w:ascii="宋体" w:hAnsi="宋体" w:cs="Arial"/>
            <w:kern w:val="0"/>
            <w:szCs w:val="24"/>
          </w:rPr>
          <w:t>费、交通费、食宿费等</w:t>
        </w:r>
        <w:r>
          <w:rPr>
            <w:rFonts w:ascii="宋体" w:hAnsi="宋体" w:cs="Arial" w:hint="eastAsia"/>
            <w:kern w:val="0"/>
            <w:szCs w:val="24"/>
          </w:rPr>
          <w:t>一切费用以及应由供应商</w:t>
        </w:r>
        <w:r>
          <w:rPr>
            <w:rFonts w:ascii="宋体" w:hAnsi="宋体" w:cs="Arial"/>
            <w:kern w:val="0"/>
            <w:szCs w:val="24"/>
          </w:rPr>
          <w:t>承担的各种税费</w:t>
        </w:r>
        <w:r>
          <w:rPr>
            <w:rFonts w:ascii="宋体" w:hAnsi="宋体" w:cs="Arial" w:hint="eastAsia"/>
            <w:kern w:val="0"/>
            <w:szCs w:val="24"/>
          </w:rPr>
          <w:t>和</w:t>
        </w:r>
        <w:proofErr w:type="gramStart"/>
        <w:r>
          <w:rPr>
            <w:rFonts w:ascii="宋体" w:hAnsi="宋体" w:cs="Arial" w:hint="eastAsia"/>
            <w:kern w:val="0"/>
            <w:szCs w:val="24"/>
          </w:rPr>
          <w:t>拟获得</w:t>
        </w:r>
        <w:proofErr w:type="gramEnd"/>
        <w:r>
          <w:rPr>
            <w:rFonts w:ascii="宋体" w:hAnsi="宋体" w:cs="Arial" w:hint="eastAsia"/>
            <w:kern w:val="0"/>
            <w:szCs w:val="24"/>
          </w:rPr>
          <w:t>的利润，并考虑了应承担的风险。</w:t>
        </w:r>
      </w:ins>
    </w:p>
    <w:p w:rsidR="008D6A8B" w:rsidRDefault="008D6A8B" w:rsidP="008D6A8B">
      <w:pPr>
        <w:ind w:firstLine="480"/>
        <w:rPr>
          <w:ins w:id="851" w:author="郭岳/HNCCRD/HNJL/CHNG" w:date="2022-08-05T12:15:00Z"/>
        </w:rPr>
      </w:pPr>
      <w:ins w:id="852" w:author="郭岳/HNCCRD/HNJL/CHNG" w:date="2022-08-05T12:15:00Z">
        <w:r>
          <w:rPr>
            <w:rFonts w:hint="eastAsia"/>
          </w:rPr>
          <w:t xml:space="preserve">9.3 </w:t>
        </w:r>
        <w:r>
          <w:rPr>
            <w:rFonts w:hint="eastAsia"/>
          </w:rPr>
          <w:t>供应商不得以低于成本报价。投标报价（指：基本审核费）在合同执行过程中固定不变，投标人在报价时应充分考虑所有不可预见性因素，并将其考虑在报价中。</w:t>
        </w:r>
      </w:ins>
    </w:p>
    <w:p w:rsidR="008D6A8B" w:rsidRDefault="008D6A8B" w:rsidP="008D6A8B">
      <w:pPr>
        <w:ind w:firstLine="480"/>
        <w:rPr>
          <w:ins w:id="853" w:author="郭岳/HNCCRD/HNJL/CHNG" w:date="2022-08-05T12:15:00Z"/>
        </w:rPr>
      </w:pPr>
      <w:ins w:id="854" w:author="郭岳/HNCCRD/HNJL/CHNG" w:date="2022-08-05T12:15:00Z">
        <w:r>
          <w:rPr>
            <w:rFonts w:hint="eastAsia"/>
          </w:rPr>
          <w:t xml:space="preserve">9.4 </w:t>
        </w:r>
        <w:r>
          <w:rPr>
            <w:rFonts w:hint="eastAsia"/>
          </w:rPr>
          <w:t>响应文件中标明的最终报价在合同执行过程中是固定不变的，不得以任何理由予以变更。</w:t>
        </w:r>
      </w:ins>
    </w:p>
    <w:p w:rsidR="008D6A8B" w:rsidRDefault="008D6A8B" w:rsidP="008D6A8B">
      <w:pPr>
        <w:ind w:firstLine="480"/>
        <w:rPr>
          <w:ins w:id="855" w:author="郭岳/HNCCRD/HNJL/CHNG" w:date="2022-08-05T12:15:00Z"/>
        </w:rPr>
      </w:pPr>
      <w:ins w:id="856" w:author="郭岳/HNCCRD/HNJL/CHNG" w:date="2022-08-05T12:15:00Z">
        <w:r>
          <w:rPr>
            <w:rFonts w:hint="eastAsia"/>
          </w:rPr>
          <w:t xml:space="preserve">9.5 </w:t>
        </w:r>
        <w:r>
          <w:rPr>
            <w:rFonts w:hint="eastAsia"/>
          </w:rPr>
          <w:t>采购人设有最高限价的，供应商的报价不得超过最高限价，如超过最高限价，将予以否决，最高限价在供应商须知前附表中载明。</w:t>
        </w:r>
      </w:ins>
    </w:p>
    <w:p w:rsidR="008D6A8B" w:rsidRDefault="008D6A8B" w:rsidP="008D6A8B">
      <w:pPr>
        <w:pStyle w:val="2"/>
        <w:spacing w:before="120"/>
        <w:rPr>
          <w:ins w:id="857" w:author="郭岳/HNCCRD/HNJL/CHNG" w:date="2022-08-05T12:15:00Z"/>
        </w:rPr>
      </w:pPr>
      <w:bookmarkStart w:id="858" w:name="_Toc527708248"/>
      <w:ins w:id="859" w:author="郭岳/HNCCRD/HNJL/CHNG" w:date="2022-08-05T12:15:00Z">
        <w:r>
          <w:rPr>
            <w:rFonts w:hint="eastAsia"/>
          </w:rPr>
          <w:t>10.</w:t>
        </w:r>
        <w:r>
          <w:t xml:space="preserve"> </w:t>
        </w:r>
        <w:r>
          <w:rPr>
            <w:rFonts w:hint="eastAsia"/>
          </w:rPr>
          <w:t>报价货币</w:t>
        </w:r>
        <w:bookmarkEnd w:id="858"/>
      </w:ins>
    </w:p>
    <w:p w:rsidR="008D6A8B" w:rsidRDefault="008D6A8B" w:rsidP="008D6A8B">
      <w:pPr>
        <w:ind w:firstLine="480"/>
        <w:rPr>
          <w:ins w:id="860" w:author="郭岳/HNCCRD/HNJL/CHNG" w:date="2022-08-05T12:15:00Z"/>
        </w:rPr>
      </w:pPr>
      <w:ins w:id="861" w:author="郭岳/HNCCRD/HNJL/CHNG" w:date="2022-08-05T12:15:00Z">
        <w:r>
          <w:rPr>
            <w:rFonts w:hint="eastAsia"/>
          </w:rPr>
          <w:t>采用人民币报价，供应商须知前附表有明确规定的除外。</w:t>
        </w:r>
      </w:ins>
    </w:p>
    <w:p w:rsidR="008D6A8B" w:rsidRDefault="008D6A8B" w:rsidP="008D6A8B">
      <w:pPr>
        <w:pStyle w:val="2"/>
        <w:spacing w:before="120"/>
        <w:rPr>
          <w:ins w:id="862" w:author="郭岳/HNCCRD/HNJL/CHNG" w:date="2022-08-05T12:15:00Z"/>
        </w:rPr>
      </w:pPr>
      <w:bookmarkStart w:id="863" w:name="_Toc527708249"/>
      <w:ins w:id="864" w:author="郭岳/HNCCRD/HNJL/CHNG" w:date="2022-08-05T12:15:00Z">
        <w:r>
          <w:rPr>
            <w:rFonts w:hint="eastAsia"/>
          </w:rPr>
          <w:t>11.</w:t>
        </w:r>
        <w:r>
          <w:t xml:space="preserve"> </w:t>
        </w:r>
        <w:r>
          <w:rPr>
            <w:rFonts w:hint="eastAsia"/>
          </w:rPr>
          <w:t>响应保证金</w:t>
        </w:r>
        <w:bookmarkEnd w:id="863"/>
      </w:ins>
    </w:p>
    <w:p w:rsidR="008D6A8B" w:rsidRDefault="008D6A8B" w:rsidP="008D6A8B">
      <w:pPr>
        <w:ind w:firstLine="480"/>
        <w:rPr>
          <w:ins w:id="865" w:author="郭岳/HNCCRD/HNJL/CHNG" w:date="2022-08-05T12:15:00Z"/>
        </w:rPr>
      </w:pPr>
      <w:ins w:id="866" w:author="郭岳/HNCCRD/HNJL/CHNG" w:date="2022-08-05T12:15:00Z">
        <w:r>
          <w:rPr>
            <w:rFonts w:hint="eastAsia"/>
          </w:rPr>
          <w:t>11.1</w:t>
        </w:r>
        <w:r>
          <w:rPr>
            <w:rFonts w:hint="eastAsia"/>
          </w:rPr>
          <w:t>应提交</w:t>
        </w:r>
        <w:r>
          <w:rPr>
            <w:rFonts w:ascii="宋体" w:hAnsi="宋体" w:cs="Arial" w:hint="eastAsia"/>
            <w:kern w:val="0"/>
            <w:szCs w:val="24"/>
          </w:rPr>
          <w:t>供应商</w:t>
        </w:r>
        <w:r>
          <w:rPr>
            <w:rFonts w:hint="eastAsia"/>
          </w:rPr>
          <w:t>须知前附表中规定数额和形式的响应保证金，作为其响应文件的一部分，响应保证金的有效期应满足采购有效期的要求。</w:t>
        </w:r>
      </w:ins>
    </w:p>
    <w:p w:rsidR="008D6A8B" w:rsidRDefault="008D6A8B" w:rsidP="008D6A8B">
      <w:pPr>
        <w:ind w:firstLine="480"/>
        <w:rPr>
          <w:ins w:id="867" w:author="郭岳/HNCCRD/HNJL/CHNG" w:date="2022-08-05T12:15:00Z"/>
        </w:rPr>
      </w:pPr>
      <w:ins w:id="868" w:author="郭岳/HNCCRD/HNJL/CHNG" w:date="2022-08-05T12:15:00Z">
        <w:r>
          <w:rPr>
            <w:rFonts w:hint="eastAsia"/>
          </w:rPr>
          <w:t>11.2</w:t>
        </w:r>
        <w:r>
          <w:t xml:space="preserve"> </w:t>
        </w:r>
        <w:r>
          <w:rPr>
            <w:rFonts w:hint="eastAsia"/>
          </w:rPr>
          <w:t>任何未按第</w:t>
        </w:r>
        <w:r>
          <w:rPr>
            <w:rFonts w:hint="eastAsia"/>
          </w:rPr>
          <w:t>11.1</w:t>
        </w:r>
        <w:r>
          <w:rPr>
            <w:rFonts w:hint="eastAsia"/>
          </w:rPr>
          <w:t>款规定提交响应保证金的，将被视为非实质性响应采购文件而予以拒绝。</w:t>
        </w:r>
      </w:ins>
    </w:p>
    <w:p w:rsidR="008D6A8B" w:rsidRDefault="008D6A8B" w:rsidP="008D6A8B">
      <w:pPr>
        <w:ind w:firstLine="480"/>
        <w:rPr>
          <w:ins w:id="869" w:author="郭岳/HNCCRD/HNJL/CHNG" w:date="2022-08-05T12:15:00Z"/>
        </w:rPr>
      </w:pPr>
      <w:ins w:id="870" w:author="郭岳/HNCCRD/HNJL/CHNG" w:date="2022-08-05T12:15:00Z">
        <w:r>
          <w:rPr>
            <w:rFonts w:hint="eastAsia"/>
          </w:rPr>
          <w:t xml:space="preserve">11.3 </w:t>
        </w:r>
        <w:r>
          <w:rPr>
            <w:rFonts w:hint="eastAsia"/>
          </w:rPr>
          <w:t>发生下列情况之一，响应保证金可不</w:t>
        </w:r>
        <w:proofErr w:type="gramStart"/>
        <w:r>
          <w:rPr>
            <w:rFonts w:hint="eastAsia"/>
          </w:rPr>
          <w:t>予退</w:t>
        </w:r>
        <w:proofErr w:type="gramEnd"/>
        <w:r>
          <w:rPr>
            <w:rFonts w:hint="eastAsia"/>
          </w:rPr>
          <w:t>还：</w:t>
        </w:r>
      </w:ins>
    </w:p>
    <w:p w:rsidR="008D6A8B" w:rsidRDefault="008D6A8B" w:rsidP="008D6A8B">
      <w:pPr>
        <w:ind w:firstLine="480"/>
        <w:rPr>
          <w:ins w:id="871" w:author="郭岳/HNCCRD/HNJL/CHNG" w:date="2022-08-05T12:15:00Z"/>
        </w:rPr>
      </w:pPr>
      <w:ins w:id="872" w:author="郭岳/HNCCRD/HNJL/CHNG" w:date="2022-08-05T12:15:00Z">
        <w:r>
          <w:rPr>
            <w:rFonts w:hint="eastAsia"/>
          </w:rPr>
          <w:t>（</w:t>
        </w:r>
        <w:r>
          <w:rPr>
            <w:rFonts w:hint="eastAsia"/>
          </w:rPr>
          <w:t>1</w:t>
        </w:r>
        <w:r>
          <w:rPr>
            <w:rFonts w:hint="eastAsia"/>
          </w:rPr>
          <w:t>）</w:t>
        </w:r>
        <w:r>
          <w:rPr>
            <w:rFonts w:ascii="宋体" w:hAnsi="宋体" w:cs="Arial" w:hint="eastAsia"/>
            <w:kern w:val="0"/>
            <w:szCs w:val="24"/>
          </w:rPr>
          <w:t>供应商</w:t>
        </w:r>
        <w:r>
          <w:rPr>
            <w:rFonts w:hint="eastAsia"/>
          </w:rPr>
          <w:t>在采购有效期内撤回其响应文件；</w:t>
        </w:r>
      </w:ins>
    </w:p>
    <w:p w:rsidR="008D6A8B" w:rsidRDefault="008D6A8B" w:rsidP="008D6A8B">
      <w:pPr>
        <w:ind w:firstLine="480"/>
        <w:rPr>
          <w:ins w:id="873" w:author="郭岳/HNCCRD/HNJL/CHNG" w:date="2022-08-05T12:15:00Z"/>
        </w:rPr>
      </w:pPr>
      <w:ins w:id="874" w:author="郭岳/HNCCRD/HNJL/CHNG" w:date="2022-08-05T12:15:00Z">
        <w:r>
          <w:rPr>
            <w:rFonts w:hint="eastAsia"/>
          </w:rPr>
          <w:t>（</w:t>
        </w:r>
        <w:r>
          <w:rPr>
            <w:rFonts w:hint="eastAsia"/>
          </w:rPr>
          <w:t>2</w:t>
        </w:r>
        <w:r>
          <w:rPr>
            <w:rFonts w:hint="eastAsia"/>
          </w:rPr>
          <w:t>）</w:t>
        </w:r>
        <w:r>
          <w:rPr>
            <w:rFonts w:ascii="宋体" w:hAnsi="宋体" w:cs="Arial" w:hint="eastAsia"/>
            <w:kern w:val="0"/>
            <w:szCs w:val="24"/>
          </w:rPr>
          <w:t>供应商</w:t>
        </w:r>
        <w:r>
          <w:rPr>
            <w:rFonts w:hint="eastAsia"/>
          </w:rPr>
          <w:t>被通知成交后，拒绝签订合同（即不按成交时规定的技术服务方案、价格等签订合同）或没有按照要求提交履约担保。</w:t>
        </w:r>
      </w:ins>
    </w:p>
    <w:p w:rsidR="008D6A8B" w:rsidRDefault="008D6A8B" w:rsidP="008D6A8B">
      <w:pPr>
        <w:ind w:firstLine="480"/>
        <w:rPr>
          <w:ins w:id="875" w:author="郭岳/HNCCRD/HNJL/CHNG" w:date="2022-08-05T12:15:00Z"/>
        </w:rPr>
      </w:pPr>
      <w:ins w:id="876" w:author="郭岳/HNCCRD/HNJL/CHNG" w:date="2022-08-05T12:15:00Z">
        <w:r>
          <w:rPr>
            <w:rFonts w:hint="eastAsia"/>
          </w:rPr>
          <w:t>11.4</w:t>
        </w:r>
        <w:r>
          <w:t xml:space="preserve"> </w:t>
        </w:r>
        <w:r>
          <w:rPr>
            <w:rFonts w:hint="eastAsia"/>
          </w:rPr>
          <w:t>响应保证金的退还</w:t>
        </w:r>
      </w:ins>
    </w:p>
    <w:p w:rsidR="008D6A8B" w:rsidRDefault="008D6A8B" w:rsidP="008D6A8B">
      <w:pPr>
        <w:ind w:firstLine="480"/>
        <w:rPr>
          <w:ins w:id="877" w:author="郭岳/HNCCRD/HNJL/CHNG" w:date="2022-08-05T12:15:00Z"/>
        </w:rPr>
      </w:pPr>
      <w:ins w:id="878" w:author="郭岳/HNCCRD/HNJL/CHNG" w:date="2022-08-05T12:15:00Z">
        <w:r>
          <w:rPr>
            <w:rFonts w:hint="eastAsia"/>
          </w:rPr>
          <w:lastRenderedPageBreak/>
          <w:t>成交人与采购人签订合同后</w:t>
        </w:r>
        <w:r>
          <w:rPr>
            <w:rFonts w:hint="eastAsia"/>
          </w:rPr>
          <w:t>5</w:t>
        </w:r>
        <w:r>
          <w:rPr>
            <w:rFonts w:hint="eastAsia"/>
          </w:rPr>
          <w:t>日内，采购人</w:t>
        </w:r>
        <w:r>
          <w:rPr>
            <w:rFonts w:hint="eastAsia"/>
          </w:rPr>
          <w:t>/</w:t>
        </w:r>
        <w:r>
          <w:rPr>
            <w:rFonts w:hint="eastAsia"/>
          </w:rPr>
          <w:t>采购代理单位向成交人退还扣除代理服务费后的剩余保证金，同时退还未成交供应商响应保证金。</w:t>
        </w:r>
      </w:ins>
    </w:p>
    <w:p w:rsidR="008D6A8B" w:rsidRDefault="008D6A8B" w:rsidP="008D6A8B">
      <w:pPr>
        <w:pStyle w:val="2"/>
        <w:spacing w:before="120"/>
        <w:rPr>
          <w:ins w:id="879" w:author="郭岳/HNCCRD/HNJL/CHNG" w:date="2022-08-05T12:15:00Z"/>
        </w:rPr>
      </w:pPr>
      <w:bookmarkStart w:id="880" w:name="_Toc527708250"/>
      <w:ins w:id="881" w:author="郭岳/HNCCRD/HNJL/CHNG" w:date="2022-08-05T12:15:00Z">
        <w:r>
          <w:rPr>
            <w:rFonts w:hint="eastAsia"/>
          </w:rPr>
          <w:t>12.</w:t>
        </w:r>
        <w:r>
          <w:t xml:space="preserve"> </w:t>
        </w:r>
        <w:r>
          <w:rPr>
            <w:rFonts w:hint="eastAsia"/>
          </w:rPr>
          <w:t>采购有效期</w:t>
        </w:r>
        <w:bookmarkEnd w:id="880"/>
      </w:ins>
    </w:p>
    <w:p w:rsidR="008D6A8B" w:rsidRDefault="008D6A8B" w:rsidP="008D6A8B">
      <w:pPr>
        <w:ind w:firstLine="480"/>
        <w:rPr>
          <w:ins w:id="882" w:author="郭岳/HNCCRD/HNJL/CHNG" w:date="2022-08-05T12:15:00Z"/>
        </w:rPr>
      </w:pPr>
      <w:ins w:id="883" w:author="郭岳/HNCCRD/HNJL/CHNG" w:date="2022-08-05T12:15:00Z">
        <w:r>
          <w:rPr>
            <w:rFonts w:hint="eastAsia"/>
          </w:rPr>
          <w:t xml:space="preserve">12.1 </w:t>
        </w:r>
        <w:r>
          <w:rPr>
            <w:rFonts w:hint="eastAsia"/>
          </w:rPr>
          <w:t>采购有效期自本采购文件规定的响应文件递交截止时间起生效，并在供应商须知前附表中规定采购有效期内保持有效。竞争性谈判有效期短于这个规定期限的响应文件将被视为非实质性响应而予以拒绝。</w:t>
        </w:r>
      </w:ins>
    </w:p>
    <w:p w:rsidR="008D6A8B" w:rsidRDefault="008D6A8B" w:rsidP="008D6A8B">
      <w:pPr>
        <w:ind w:firstLine="480"/>
        <w:rPr>
          <w:ins w:id="884" w:author="郭岳/HNCCRD/HNJL/CHNG" w:date="2022-08-05T12:15:00Z"/>
        </w:rPr>
      </w:pPr>
      <w:ins w:id="885" w:author="郭岳/HNCCRD/HNJL/CHNG" w:date="2022-08-05T12:15:00Z">
        <w:r>
          <w:rPr>
            <w:rFonts w:hint="eastAsia"/>
          </w:rPr>
          <w:t>12.2</w:t>
        </w:r>
        <w:r>
          <w:t xml:space="preserve"> </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ins>
    </w:p>
    <w:p w:rsidR="008D6A8B" w:rsidRDefault="008D6A8B" w:rsidP="008D6A8B">
      <w:pPr>
        <w:pStyle w:val="2"/>
        <w:spacing w:before="120"/>
        <w:rPr>
          <w:ins w:id="886" w:author="郭岳/HNCCRD/HNJL/CHNG" w:date="2022-08-05T12:15:00Z"/>
        </w:rPr>
      </w:pPr>
      <w:bookmarkStart w:id="887" w:name="_Toc527708251"/>
      <w:ins w:id="888" w:author="郭岳/HNCCRD/HNJL/CHNG" w:date="2022-08-05T12:15:00Z">
        <w:r>
          <w:rPr>
            <w:rFonts w:hint="eastAsia"/>
          </w:rPr>
          <w:t>13.</w:t>
        </w:r>
        <w:r>
          <w:t xml:space="preserve"> </w:t>
        </w:r>
        <w:r>
          <w:rPr>
            <w:rFonts w:hint="eastAsia"/>
          </w:rPr>
          <w:t>响应文件递交截止时间及地点</w:t>
        </w:r>
        <w:bookmarkEnd w:id="887"/>
      </w:ins>
    </w:p>
    <w:p w:rsidR="008D6A8B" w:rsidRDefault="008D6A8B" w:rsidP="008D6A8B">
      <w:pPr>
        <w:ind w:firstLine="480"/>
        <w:rPr>
          <w:ins w:id="889" w:author="郭岳/HNCCRD/HNJL/CHNG" w:date="2022-08-05T12:15:00Z"/>
        </w:rPr>
      </w:pPr>
      <w:ins w:id="890" w:author="郭岳/HNCCRD/HNJL/CHNG" w:date="2022-08-05T12:15:00Z">
        <w:r>
          <w:rPr>
            <w:rFonts w:hint="eastAsia"/>
          </w:rPr>
          <w:t>13.1</w:t>
        </w:r>
        <w:r>
          <w:rPr>
            <w:rFonts w:hint="eastAsia"/>
          </w:rPr>
          <w:t>供应商应在不迟于供应商须知前附表中规定的响应文件递交截止时间前将响应文件递交至电子商务平台。</w:t>
        </w:r>
      </w:ins>
    </w:p>
    <w:p w:rsidR="008D6A8B" w:rsidRDefault="008D6A8B" w:rsidP="008D6A8B">
      <w:pPr>
        <w:ind w:firstLine="480"/>
        <w:rPr>
          <w:ins w:id="891" w:author="郭岳/HNCCRD/HNJL/CHNG" w:date="2022-08-05T12:15:00Z"/>
        </w:rPr>
      </w:pPr>
      <w:ins w:id="892" w:author="郭岳/HNCCRD/HNJL/CHNG" w:date="2022-08-05T12:15:00Z">
        <w:r>
          <w:rPr>
            <w:rFonts w:hint="eastAsia"/>
          </w:rPr>
          <w:t xml:space="preserve">13.2 </w:t>
        </w:r>
        <w:r>
          <w:rPr>
            <w:rFonts w:hint="eastAsia"/>
          </w:rPr>
          <w:t>采购人将拒绝接受供应商须知前附表规定的响应文件递交截止时间后收到的任何响应文件。</w:t>
        </w:r>
      </w:ins>
    </w:p>
    <w:p w:rsidR="008D6A8B" w:rsidRDefault="008D6A8B" w:rsidP="008D6A8B">
      <w:pPr>
        <w:pStyle w:val="2"/>
        <w:spacing w:before="120"/>
        <w:rPr>
          <w:ins w:id="893" w:author="郭岳/HNCCRD/HNJL/CHNG" w:date="2022-08-05T12:15:00Z"/>
        </w:rPr>
      </w:pPr>
      <w:bookmarkStart w:id="894" w:name="_Toc527708252"/>
      <w:ins w:id="895" w:author="郭岳/HNCCRD/HNJL/CHNG" w:date="2022-08-05T12:15:00Z">
        <w:r>
          <w:rPr>
            <w:rFonts w:hint="eastAsia"/>
          </w:rPr>
          <w:t>14.</w:t>
        </w:r>
        <w:r>
          <w:t xml:space="preserve"> </w:t>
        </w:r>
        <w:r>
          <w:rPr>
            <w:rFonts w:hint="eastAsia"/>
          </w:rPr>
          <w:t>响应文件的修改和撤销</w:t>
        </w:r>
        <w:bookmarkEnd w:id="894"/>
      </w:ins>
    </w:p>
    <w:p w:rsidR="008D6A8B" w:rsidRDefault="008D6A8B" w:rsidP="008D6A8B">
      <w:pPr>
        <w:ind w:firstLine="480"/>
        <w:rPr>
          <w:ins w:id="896" w:author="郭岳/HNCCRD/HNJL/CHNG" w:date="2022-08-05T12:15:00Z"/>
          <w:kern w:val="0"/>
        </w:rPr>
      </w:pPr>
      <w:ins w:id="897" w:author="郭岳/HNCCRD/HNJL/CHNG" w:date="2022-08-05T12:15:00Z">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ins>
    </w:p>
    <w:p w:rsidR="008D6A8B" w:rsidRDefault="008D6A8B" w:rsidP="008D6A8B">
      <w:pPr>
        <w:ind w:firstLine="480"/>
        <w:rPr>
          <w:ins w:id="898" w:author="郭岳/HNCCRD/HNJL/CHNG" w:date="2022-08-05T12:15:00Z"/>
          <w:kern w:val="0"/>
        </w:rPr>
      </w:pPr>
      <w:ins w:id="899" w:author="郭岳/HNCCRD/HNJL/CHNG" w:date="2022-08-05T12:15:00Z">
        <w:r>
          <w:rPr>
            <w:rFonts w:hint="eastAsia"/>
            <w:kern w:val="0"/>
          </w:rPr>
          <w:t>14.2</w:t>
        </w:r>
        <w:r>
          <w:rPr>
            <w:kern w:val="0"/>
          </w:rPr>
          <w:t xml:space="preserve"> </w:t>
        </w:r>
        <w:r>
          <w:rPr>
            <w:rFonts w:hint="eastAsia"/>
          </w:rPr>
          <w:t>供应商不得在采购有效期内撤销响应文件</w:t>
        </w:r>
        <w:r>
          <w:rPr>
            <w:rFonts w:hint="eastAsia"/>
            <w:kern w:val="0"/>
          </w:rPr>
          <w:t>。</w:t>
        </w:r>
      </w:ins>
    </w:p>
    <w:p w:rsidR="008D6A8B" w:rsidRDefault="008D6A8B" w:rsidP="008D6A8B">
      <w:pPr>
        <w:pStyle w:val="2"/>
        <w:spacing w:before="120"/>
        <w:rPr>
          <w:ins w:id="900" w:author="郭岳/HNCCRD/HNJL/CHNG" w:date="2022-08-05T12:15:00Z"/>
        </w:rPr>
      </w:pPr>
      <w:bookmarkStart w:id="901" w:name="_Toc527708253"/>
      <w:ins w:id="902" w:author="郭岳/HNCCRD/HNJL/CHNG" w:date="2022-08-05T12:15:00Z">
        <w:r>
          <w:rPr>
            <w:rFonts w:hint="eastAsia"/>
          </w:rPr>
          <w:t xml:space="preserve">15. </w:t>
        </w:r>
        <w:r>
          <w:rPr>
            <w:rFonts w:hint="eastAsia"/>
          </w:rPr>
          <w:t>询价小组</w:t>
        </w:r>
        <w:bookmarkEnd w:id="901"/>
      </w:ins>
    </w:p>
    <w:p w:rsidR="008D6A8B" w:rsidRDefault="008D6A8B" w:rsidP="008D6A8B">
      <w:pPr>
        <w:ind w:firstLine="480"/>
        <w:rPr>
          <w:ins w:id="903" w:author="郭岳/HNCCRD/HNJL/CHNG" w:date="2022-08-05T12:15:00Z"/>
        </w:rPr>
      </w:pPr>
      <w:ins w:id="904" w:author="郭岳/HNCCRD/HNJL/CHNG" w:date="2022-08-05T12:15:00Z">
        <w:r>
          <w:rPr>
            <w:rFonts w:cs="Arial" w:hint="eastAsia"/>
          </w:rPr>
          <w:t xml:space="preserve">15.1 </w:t>
        </w:r>
        <w:r>
          <w:rPr>
            <w:rFonts w:hint="eastAsia"/>
          </w:rPr>
          <w:t>采购人将按照《中国华能集团有限公司非招标采购管理办法》及有关法律、法规的规定组建询价小组。</w:t>
        </w:r>
      </w:ins>
    </w:p>
    <w:p w:rsidR="008D6A8B" w:rsidRDefault="008D6A8B" w:rsidP="008D6A8B">
      <w:pPr>
        <w:ind w:firstLine="480"/>
        <w:rPr>
          <w:ins w:id="905" w:author="郭岳/HNCCRD/HNJL/CHNG" w:date="2022-08-05T12:15:00Z"/>
        </w:rPr>
      </w:pPr>
      <w:ins w:id="906" w:author="郭岳/HNCCRD/HNJL/CHNG" w:date="2022-08-05T12:15:00Z">
        <w:r>
          <w:rPr>
            <w:rFonts w:hint="eastAsia"/>
          </w:rPr>
          <w:t xml:space="preserve">15.2 </w:t>
        </w:r>
        <w:r>
          <w:rPr>
            <w:rFonts w:hint="eastAsia"/>
          </w:rPr>
          <w:t>询价小组负责评审工作，根据采购文件的要求对响应文件进行审查、质疑、评估和比较，出具评审报告，推荐成交供应商。</w:t>
        </w:r>
      </w:ins>
    </w:p>
    <w:p w:rsidR="008D6A8B" w:rsidRDefault="008D6A8B" w:rsidP="008D6A8B">
      <w:pPr>
        <w:pStyle w:val="2"/>
        <w:spacing w:before="120"/>
        <w:rPr>
          <w:ins w:id="907" w:author="郭岳/HNCCRD/HNJL/CHNG" w:date="2022-08-05T12:15:00Z"/>
        </w:rPr>
      </w:pPr>
      <w:bookmarkStart w:id="908" w:name="_Toc527708254"/>
      <w:ins w:id="909" w:author="郭岳/HNCCRD/HNJL/CHNG" w:date="2022-08-05T12:15:00Z">
        <w:r>
          <w:rPr>
            <w:rFonts w:hint="eastAsia"/>
          </w:rPr>
          <w:t>16.</w:t>
        </w:r>
        <w:r>
          <w:t xml:space="preserve"> </w:t>
        </w:r>
        <w:r>
          <w:rPr>
            <w:rFonts w:hint="eastAsia"/>
          </w:rPr>
          <w:t>开启响应文件</w:t>
        </w:r>
        <w:bookmarkEnd w:id="908"/>
      </w:ins>
    </w:p>
    <w:p w:rsidR="008D6A8B" w:rsidRDefault="008D6A8B" w:rsidP="008D6A8B">
      <w:pPr>
        <w:ind w:firstLine="480"/>
        <w:rPr>
          <w:ins w:id="910" w:author="郭岳/HNCCRD/HNJL/CHNG" w:date="2022-08-05T12:15:00Z"/>
        </w:rPr>
      </w:pPr>
      <w:ins w:id="911" w:author="郭岳/HNCCRD/HNJL/CHNG" w:date="2022-08-05T12:15:00Z">
        <w:r>
          <w:rPr>
            <w:rFonts w:hint="eastAsia"/>
          </w:rPr>
          <w:t xml:space="preserve">16.1 </w:t>
        </w:r>
        <w:r>
          <w:rPr>
            <w:rFonts w:hint="eastAsia"/>
          </w:rPr>
          <w:t>在供应商须知前附表规定的时间开启响应文件。</w:t>
        </w:r>
      </w:ins>
    </w:p>
    <w:p w:rsidR="008D6A8B" w:rsidRDefault="008D6A8B" w:rsidP="008D6A8B">
      <w:pPr>
        <w:ind w:firstLine="480"/>
        <w:rPr>
          <w:ins w:id="912" w:author="郭岳/HNCCRD/HNJL/CHNG" w:date="2022-08-05T12:15:00Z"/>
        </w:rPr>
      </w:pPr>
      <w:ins w:id="913" w:author="郭岳/HNCCRD/HNJL/CHNG" w:date="2022-08-05T12:15:00Z">
        <w:r>
          <w:rPr>
            <w:rFonts w:hint="eastAsia"/>
          </w:rPr>
          <w:lastRenderedPageBreak/>
          <w:t>16.2</w:t>
        </w:r>
        <w:r>
          <w:t xml:space="preserve"> </w:t>
        </w:r>
        <w:r>
          <w:rPr>
            <w:rFonts w:hint="eastAsia"/>
          </w:rPr>
          <w:t>供应商须根</w:t>
        </w:r>
        <w:proofErr w:type="gramStart"/>
        <w:r>
          <w:rPr>
            <w:rFonts w:hint="eastAsia"/>
          </w:rPr>
          <w:t>据供应</w:t>
        </w:r>
        <w:proofErr w:type="gramEnd"/>
        <w:r>
          <w:rPr>
            <w:rFonts w:hint="eastAsia"/>
          </w:rPr>
          <w:t>商须知前附表规定的谈判时间及地点参加谈判。</w:t>
        </w:r>
      </w:ins>
    </w:p>
    <w:p w:rsidR="008D6A8B" w:rsidRDefault="008D6A8B" w:rsidP="008D6A8B">
      <w:pPr>
        <w:pStyle w:val="2"/>
        <w:spacing w:before="120"/>
        <w:rPr>
          <w:ins w:id="914" w:author="郭岳/HNCCRD/HNJL/CHNG" w:date="2022-08-05T12:15:00Z"/>
        </w:rPr>
      </w:pPr>
      <w:bookmarkStart w:id="915" w:name="_Toc527708255"/>
      <w:ins w:id="916" w:author="郭岳/HNCCRD/HNJL/CHNG" w:date="2022-08-05T12:15:00Z">
        <w:r>
          <w:rPr>
            <w:rFonts w:hint="eastAsia"/>
          </w:rPr>
          <w:t>17.</w:t>
        </w:r>
        <w:r>
          <w:t xml:space="preserve"> </w:t>
        </w:r>
        <w:r>
          <w:rPr>
            <w:rFonts w:hint="eastAsia"/>
          </w:rPr>
          <w:t>评审方法</w:t>
        </w:r>
        <w:bookmarkEnd w:id="915"/>
      </w:ins>
    </w:p>
    <w:p w:rsidR="008D6A8B" w:rsidRDefault="008D6A8B" w:rsidP="008D6A8B">
      <w:pPr>
        <w:ind w:firstLine="480"/>
        <w:rPr>
          <w:ins w:id="917" w:author="郭岳/HNCCRD/HNJL/CHNG" w:date="2022-08-05T12:15:00Z"/>
        </w:rPr>
      </w:pPr>
      <w:ins w:id="918" w:author="郭岳/HNCCRD/HNJL/CHNG" w:date="2022-08-05T12:15:00Z">
        <w:r>
          <w:rPr>
            <w:rFonts w:hint="eastAsia"/>
          </w:rPr>
          <w:t>评审将严格按照采购文件第三章规定的评审标准和办法及国家有关法律、法规的要求进行。</w:t>
        </w:r>
      </w:ins>
    </w:p>
    <w:p w:rsidR="008D6A8B" w:rsidRDefault="008D6A8B" w:rsidP="008D6A8B">
      <w:pPr>
        <w:pStyle w:val="2"/>
        <w:spacing w:before="120"/>
        <w:rPr>
          <w:ins w:id="919" w:author="郭岳/HNCCRD/HNJL/CHNG" w:date="2022-08-05T12:15:00Z"/>
        </w:rPr>
      </w:pPr>
      <w:bookmarkStart w:id="920" w:name="_Toc527708256"/>
      <w:ins w:id="921" w:author="郭岳/HNCCRD/HNJL/CHNG" w:date="2022-08-05T12:15:00Z">
        <w:r>
          <w:rPr>
            <w:rFonts w:hint="eastAsia"/>
          </w:rPr>
          <w:t>18.</w:t>
        </w:r>
        <w:r>
          <w:t xml:space="preserve"> </w:t>
        </w:r>
        <w:r>
          <w:rPr>
            <w:rFonts w:hint="eastAsia"/>
          </w:rPr>
          <w:t>确定成交供应商</w:t>
        </w:r>
        <w:bookmarkEnd w:id="920"/>
      </w:ins>
    </w:p>
    <w:p w:rsidR="008D6A8B" w:rsidRDefault="008D6A8B" w:rsidP="008D6A8B">
      <w:pPr>
        <w:ind w:firstLine="480"/>
        <w:rPr>
          <w:ins w:id="922" w:author="郭岳/HNCCRD/HNJL/CHNG" w:date="2022-08-05T12:15:00Z"/>
        </w:rPr>
      </w:pPr>
      <w:ins w:id="923" w:author="郭岳/HNCCRD/HNJL/CHNG" w:date="2022-08-05T12:15:00Z">
        <w:r>
          <w:rPr>
            <w:rFonts w:hint="eastAsia"/>
          </w:rPr>
          <w:t>采购人按询价小组推荐的成交供应商名单确定成交供应商。</w:t>
        </w:r>
      </w:ins>
    </w:p>
    <w:p w:rsidR="008D6A8B" w:rsidRDefault="008D6A8B" w:rsidP="008D6A8B">
      <w:pPr>
        <w:pStyle w:val="2"/>
        <w:spacing w:before="120"/>
        <w:rPr>
          <w:ins w:id="924" w:author="郭岳/HNCCRD/HNJL/CHNG" w:date="2022-08-05T12:15:00Z"/>
        </w:rPr>
      </w:pPr>
      <w:bookmarkStart w:id="925" w:name="_Toc527708257"/>
      <w:ins w:id="926" w:author="郭岳/HNCCRD/HNJL/CHNG" w:date="2022-08-05T12:15:00Z">
        <w:r>
          <w:rPr>
            <w:rFonts w:hint="eastAsia"/>
          </w:rPr>
          <w:t>19.</w:t>
        </w:r>
        <w:r>
          <w:t xml:space="preserve"> </w:t>
        </w:r>
        <w:r>
          <w:rPr>
            <w:rFonts w:hint="eastAsia"/>
          </w:rPr>
          <w:t>采购结果公告</w:t>
        </w:r>
        <w:bookmarkEnd w:id="925"/>
      </w:ins>
    </w:p>
    <w:p w:rsidR="008D6A8B" w:rsidRDefault="008D6A8B" w:rsidP="008D6A8B">
      <w:pPr>
        <w:ind w:firstLine="480"/>
        <w:rPr>
          <w:ins w:id="927" w:author="郭岳/HNCCRD/HNJL/CHNG" w:date="2022-08-05T12:15:00Z"/>
        </w:rPr>
      </w:pPr>
      <w:ins w:id="928" w:author="郭岳/HNCCRD/HNJL/CHNG" w:date="2022-08-05T12:15:00Z">
        <w:r>
          <w:rPr>
            <w:rFonts w:hint="eastAsia"/>
          </w:rPr>
          <w:t>采购人确定成交供应商，询价采购结果在电子商务平台进行公告。</w:t>
        </w:r>
      </w:ins>
    </w:p>
    <w:p w:rsidR="008D6A8B" w:rsidRDefault="008D6A8B" w:rsidP="008D6A8B">
      <w:pPr>
        <w:pStyle w:val="2"/>
        <w:spacing w:before="120"/>
        <w:rPr>
          <w:ins w:id="929" w:author="郭岳/HNCCRD/HNJL/CHNG" w:date="2022-08-05T12:15:00Z"/>
        </w:rPr>
      </w:pPr>
      <w:bookmarkStart w:id="930" w:name="_Toc527708258"/>
      <w:ins w:id="931" w:author="郭岳/HNCCRD/HNJL/CHNG" w:date="2022-08-05T12:15:00Z">
        <w:r>
          <w:rPr>
            <w:rFonts w:hint="eastAsia"/>
          </w:rPr>
          <w:t xml:space="preserve">20. </w:t>
        </w:r>
        <w:r>
          <w:rPr>
            <w:rFonts w:hint="eastAsia"/>
          </w:rPr>
          <w:t>成交通知</w:t>
        </w:r>
        <w:bookmarkEnd w:id="930"/>
      </w:ins>
    </w:p>
    <w:p w:rsidR="008D6A8B" w:rsidRDefault="008D6A8B" w:rsidP="008D6A8B">
      <w:pPr>
        <w:ind w:firstLine="480"/>
        <w:rPr>
          <w:ins w:id="932" w:author="郭岳/HNCCRD/HNJL/CHNG" w:date="2022-08-05T12:15:00Z"/>
        </w:rPr>
      </w:pPr>
      <w:ins w:id="933" w:author="郭岳/HNCCRD/HNJL/CHNG" w:date="2022-08-05T12:15:00Z">
        <w:r>
          <w:rPr>
            <w:rFonts w:hint="eastAsia"/>
          </w:rPr>
          <w:t xml:space="preserve">20.1 </w:t>
        </w:r>
        <w:r>
          <w:rPr>
            <w:rFonts w:hint="eastAsia"/>
          </w:rPr>
          <w:t>采购人向成交人发出《成交通知书》，同时通知所有未成交的供应商。</w:t>
        </w:r>
      </w:ins>
    </w:p>
    <w:p w:rsidR="008D6A8B" w:rsidRDefault="008D6A8B" w:rsidP="008D6A8B">
      <w:pPr>
        <w:ind w:firstLine="480"/>
        <w:rPr>
          <w:ins w:id="934" w:author="郭岳/HNCCRD/HNJL/CHNG" w:date="2022-08-05T12:15:00Z"/>
        </w:rPr>
      </w:pPr>
      <w:ins w:id="935" w:author="郭岳/HNCCRD/HNJL/CHNG" w:date="2022-08-05T12:15:00Z">
        <w:r>
          <w:rPr>
            <w:rFonts w:hint="eastAsia"/>
          </w:rPr>
          <w:t xml:space="preserve">20.2 </w:t>
        </w:r>
        <w:r>
          <w:rPr>
            <w:rFonts w:hint="eastAsia"/>
          </w:rPr>
          <w:t>《成交通知书》将构成合同的组成部分。</w:t>
        </w:r>
        <w:r>
          <w:rPr>
            <w:rFonts w:hint="eastAsia"/>
          </w:rPr>
          <w:t xml:space="preserve">                </w:t>
        </w:r>
      </w:ins>
    </w:p>
    <w:p w:rsidR="008D6A8B" w:rsidRDefault="008D6A8B" w:rsidP="008D6A8B">
      <w:pPr>
        <w:pStyle w:val="2"/>
        <w:spacing w:before="120"/>
        <w:rPr>
          <w:ins w:id="936" w:author="郭岳/HNCCRD/HNJL/CHNG" w:date="2022-08-05T12:15:00Z"/>
        </w:rPr>
      </w:pPr>
      <w:bookmarkStart w:id="937" w:name="_Toc527708259"/>
      <w:ins w:id="938" w:author="郭岳/HNCCRD/HNJL/CHNG" w:date="2022-08-05T12:15:00Z">
        <w:r>
          <w:rPr>
            <w:rFonts w:hint="eastAsia"/>
          </w:rPr>
          <w:t xml:space="preserve">21. </w:t>
        </w:r>
        <w:r>
          <w:rPr>
            <w:rFonts w:hint="eastAsia"/>
          </w:rPr>
          <w:t>签订合同</w:t>
        </w:r>
        <w:bookmarkEnd w:id="937"/>
      </w:ins>
    </w:p>
    <w:p w:rsidR="008D6A8B" w:rsidRDefault="008D6A8B" w:rsidP="008D6A8B">
      <w:pPr>
        <w:ind w:firstLine="480"/>
        <w:rPr>
          <w:ins w:id="939" w:author="郭岳/HNCCRD/HNJL/CHNG" w:date="2022-08-05T12:15:00Z"/>
        </w:rPr>
      </w:pPr>
      <w:ins w:id="940" w:author="郭岳/HNCCRD/HNJL/CHNG" w:date="2022-08-05T12:15:00Z">
        <w:r>
          <w:rPr>
            <w:rFonts w:hint="eastAsia"/>
          </w:rPr>
          <w:t xml:space="preserve">21.1 </w:t>
        </w:r>
        <w:r>
          <w:rPr>
            <w:rFonts w:hint="eastAsia"/>
          </w:rPr>
          <w:t>成交供应商在接到《成交通知书》后，必须在规定的时间内派法定代表人或其授权人到指定地点按谈判双方最终确认的合同条款与采购人签订合同。</w:t>
        </w:r>
      </w:ins>
    </w:p>
    <w:p w:rsidR="008D6A8B" w:rsidRDefault="008D6A8B" w:rsidP="008D6A8B">
      <w:pPr>
        <w:ind w:firstLine="480"/>
        <w:rPr>
          <w:ins w:id="941" w:author="郭岳/HNCCRD/HNJL/CHNG" w:date="2022-08-05T12:15:00Z"/>
        </w:rPr>
      </w:pPr>
      <w:ins w:id="942" w:author="郭岳/HNCCRD/HNJL/CHNG" w:date="2022-08-05T12:15:00Z">
        <w:r>
          <w:rPr>
            <w:rFonts w:hint="eastAsia"/>
          </w:rPr>
          <w:t xml:space="preserve">21.2 </w:t>
        </w:r>
        <w:r>
          <w:rPr>
            <w:rFonts w:hint="eastAsia"/>
          </w:rPr>
          <w:t>采购文件、成交供应商的响应文件及评审过程中的有关澄清文件均为签订合同的依据。</w:t>
        </w:r>
      </w:ins>
    </w:p>
    <w:p w:rsidR="008D6A8B" w:rsidRDefault="008D6A8B" w:rsidP="008D6A8B">
      <w:pPr>
        <w:ind w:firstLine="480"/>
        <w:rPr>
          <w:ins w:id="943" w:author="郭岳/HNCCRD/HNJL/CHNG" w:date="2022-08-05T12:15:00Z"/>
        </w:rPr>
      </w:pPr>
      <w:ins w:id="944" w:author="郭岳/HNCCRD/HNJL/CHNG" w:date="2022-08-05T12:15:00Z">
        <w:r>
          <w:rPr>
            <w:rFonts w:hint="eastAsia"/>
          </w:rPr>
          <w:t xml:space="preserve">21.3 </w:t>
        </w:r>
        <w:r>
          <w:rPr>
            <w:rFonts w:hint="eastAsia"/>
          </w:rPr>
          <w:t>采购文件中要求成交人提交履约担保的，成交供应商应在合同规定的时间前根据供应商须知前附表的要求向采购人提交履约担保。</w:t>
        </w:r>
      </w:ins>
    </w:p>
    <w:p w:rsidR="008D6A8B" w:rsidRDefault="008D6A8B" w:rsidP="008D6A8B">
      <w:pPr>
        <w:pStyle w:val="2"/>
        <w:spacing w:before="120"/>
        <w:rPr>
          <w:ins w:id="945" w:author="郭岳/HNCCRD/HNJL/CHNG" w:date="2022-08-05T12:15:00Z"/>
        </w:rPr>
      </w:pPr>
      <w:bookmarkStart w:id="946" w:name="_Toc527708260"/>
      <w:ins w:id="947" w:author="郭岳/HNCCRD/HNJL/CHNG" w:date="2022-08-05T12:15:00Z">
        <w:r>
          <w:rPr>
            <w:rFonts w:hint="eastAsia"/>
          </w:rPr>
          <w:t xml:space="preserve">22. </w:t>
        </w:r>
        <w:r>
          <w:rPr>
            <w:rFonts w:hint="eastAsia"/>
          </w:rPr>
          <w:t>其他需要补充的内容</w:t>
        </w:r>
        <w:bookmarkEnd w:id="946"/>
      </w:ins>
    </w:p>
    <w:p w:rsidR="008D6A8B" w:rsidRDefault="008D6A8B" w:rsidP="008D6A8B">
      <w:pPr>
        <w:ind w:firstLine="480"/>
        <w:rPr>
          <w:ins w:id="948" w:author="郭岳/HNCCRD/HNJL/CHNG" w:date="2022-08-05T12:15:00Z"/>
        </w:rPr>
      </w:pPr>
      <w:ins w:id="949" w:author="郭岳/HNCCRD/HNJL/CHNG" w:date="2022-08-05T12:15:00Z">
        <w:r>
          <w:rPr>
            <w:rFonts w:hint="eastAsia"/>
          </w:rPr>
          <w:t>22.1</w:t>
        </w:r>
        <w:r>
          <w:rPr>
            <w:rFonts w:hint="eastAsia"/>
          </w:rPr>
          <w:t>投标报价补充说明</w:t>
        </w:r>
      </w:ins>
    </w:p>
    <w:p w:rsidR="008D6A8B" w:rsidRDefault="008D6A8B" w:rsidP="008D6A8B">
      <w:pPr>
        <w:spacing w:line="480" w:lineRule="exact"/>
        <w:ind w:firstLine="480"/>
        <w:rPr>
          <w:ins w:id="950" w:author="郭岳/HNCCRD/HNJL/CHNG" w:date="2022-08-05T12:15:00Z"/>
          <w:color w:val="FF0000"/>
        </w:rPr>
      </w:pPr>
      <w:ins w:id="951" w:author="郭岳/HNCCRD/HNJL/CHNG" w:date="2022-08-05T12:15:00Z">
        <w:r>
          <w:rPr>
            <w:rFonts w:hint="eastAsia"/>
            <w:color w:val="FF0000"/>
          </w:rPr>
          <w:t>22.1.1</w:t>
        </w:r>
        <w:r>
          <w:rPr>
            <w:rFonts w:hint="eastAsia"/>
            <w:color w:val="FF0000"/>
          </w:rPr>
          <w:t>投标人关于</w:t>
        </w:r>
        <w:r>
          <w:rPr>
            <w:color w:val="FF0000"/>
          </w:rPr>
          <w:t>本项目</w:t>
        </w:r>
        <w:r>
          <w:rPr>
            <w:rFonts w:hint="eastAsia"/>
            <w:color w:val="FF0000"/>
          </w:rPr>
          <w:t>报价包含完成本项目的全部费用，包括但不限于人工费、管理费、利润等全部费用，如有遗漏视同赠送。</w:t>
        </w:r>
      </w:ins>
    </w:p>
    <w:p w:rsidR="008D6A8B" w:rsidRDefault="008D6A8B" w:rsidP="008D6A8B">
      <w:pPr>
        <w:spacing w:line="480" w:lineRule="exact"/>
        <w:ind w:firstLine="480"/>
        <w:rPr>
          <w:ins w:id="952" w:author="郭岳/HNCCRD/HNJL/CHNG" w:date="2022-08-05T12:15:00Z"/>
        </w:rPr>
      </w:pPr>
      <w:ins w:id="953" w:author="郭岳/HNCCRD/HNJL/CHNG" w:date="2022-08-05T12:15:00Z">
        <w:r>
          <w:rPr>
            <w:rFonts w:hint="eastAsia"/>
          </w:rPr>
          <w:t>22.1.2</w:t>
        </w:r>
        <w:r>
          <w:t>投标人应对市场行情和招标人企业运行特点进行充分调研，对可能出现的问题和风险要充分考虑。由于投标人考虑不周造成的一切损失均由投标人自己承担，招标人不做任何补偿。</w:t>
        </w:r>
      </w:ins>
    </w:p>
    <w:p w:rsidR="008D6A8B" w:rsidRDefault="008D6A8B" w:rsidP="008D6A8B">
      <w:pPr>
        <w:ind w:firstLine="480"/>
        <w:rPr>
          <w:ins w:id="954" w:author="郭岳/HNCCRD/HNJL/CHNG" w:date="2022-08-05T12:15:00Z"/>
        </w:rPr>
      </w:pPr>
      <w:ins w:id="955" w:author="郭岳/HNCCRD/HNJL/CHNG" w:date="2022-08-05T12:15:00Z">
        <w:r>
          <w:rPr>
            <w:rFonts w:hint="eastAsia"/>
          </w:rPr>
          <w:t>22.1.3</w:t>
        </w:r>
        <w:r>
          <w:rPr>
            <w:rFonts w:hint="eastAsia"/>
          </w:rPr>
          <w:t>投标人开具增值税专用发票，投标人需在平台自行填报税率。</w:t>
        </w:r>
      </w:ins>
    </w:p>
    <w:p w:rsidR="008D6A8B" w:rsidRDefault="008D6A8B" w:rsidP="008D6A8B">
      <w:pPr>
        <w:ind w:firstLine="480"/>
        <w:rPr>
          <w:ins w:id="956" w:author="郭岳/HNCCRD/HNJL/CHNG" w:date="2022-08-05T12:15:00Z"/>
        </w:rPr>
      </w:pPr>
      <w:ins w:id="957" w:author="郭岳/HNCCRD/HNJL/CHNG" w:date="2022-08-05T12:15:00Z">
        <w:r>
          <w:rPr>
            <w:rFonts w:hint="eastAsia"/>
          </w:rPr>
          <w:t>22.1.4</w:t>
        </w:r>
        <w:r>
          <w:rPr>
            <w:rFonts w:hint="eastAsia"/>
          </w:rPr>
          <w:t>安全文明措施费包含在总报价中，按照国家相关政策执行。</w:t>
        </w:r>
      </w:ins>
    </w:p>
    <w:p w:rsidR="008D6A8B" w:rsidRDefault="008D6A8B" w:rsidP="008D6A8B">
      <w:pPr>
        <w:ind w:firstLine="480"/>
        <w:rPr>
          <w:ins w:id="958" w:author="郭岳/HNCCRD/HNJL/CHNG" w:date="2022-08-05T12:15:00Z"/>
        </w:rPr>
      </w:pPr>
      <w:ins w:id="959" w:author="郭岳/HNCCRD/HNJL/CHNG" w:date="2022-08-05T12:15:00Z">
        <w:r>
          <w:rPr>
            <w:rFonts w:hint="eastAsia"/>
          </w:rPr>
          <w:lastRenderedPageBreak/>
          <w:t>22.2</w:t>
        </w:r>
        <w:r>
          <w:rPr>
            <w:rFonts w:hint="eastAsia"/>
          </w:rPr>
          <w:t>评审办法补充说明</w:t>
        </w:r>
      </w:ins>
    </w:p>
    <w:p w:rsidR="008D6A8B" w:rsidRDefault="008D6A8B" w:rsidP="008D6A8B">
      <w:pPr>
        <w:ind w:firstLine="480"/>
        <w:rPr>
          <w:ins w:id="960" w:author="郭岳/HNCCRD/HNJL/CHNG" w:date="2022-08-05T12:15:00Z"/>
        </w:rPr>
      </w:pPr>
      <w:ins w:id="961" w:author="郭岳/HNCCRD/HNJL/CHNG" w:date="2022-08-05T12:15:00Z">
        <w:r>
          <w:rPr>
            <w:rFonts w:hint="eastAsia"/>
          </w:rPr>
          <w:t>22.2.1</w:t>
        </w:r>
        <w:r>
          <w:rPr>
            <w:rFonts w:hint="eastAsia"/>
          </w:rPr>
          <w:t>当出现投标报价可抵扣增值税税率不同时，按可抵扣不含税净价进行比价。</w:t>
        </w:r>
      </w:ins>
    </w:p>
    <w:p w:rsidR="008D6A8B" w:rsidRDefault="008D6A8B" w:rsidP="008D6A8B">
      <w:pPr>
        <w:ind w:firstLine="480"/>
        <w:rPr>
          <w:ins w:id="962" w:author="郭岳/HNCCRD/HNJL/CHNG" w:date="2022-08-05T12:15:00Z"/>
        </w:rPr>
      </w:pPr>
      <w:ins w:id="963" w:author="郭岳/HNCCRD/HNJL/CHNG" w:date="2022-08-05T12:15:00Z">
        <w:r>
          <w:rPr>
            <w:rFonts w:hint="eastAsia"/>
          </w:rPr>
          <w:t>22.2.2</w:t>
        </w:r>
        <w:r>
          <w:rPr>
            <w:rFonts w:hint="eastAsia"/>
          </w:rPr>
          <w:t>对投标报价漏项的，则</w:t>
        </w:r>
        <w:proofErr w:type="gramStart"/>
        <w:r>
          <w:rPr>
            <w:rFonts w:hint="eastAsia"/>
          </w:rPr>
          <w:t>认为该漏项</w:t>
        </w:r>
        <w:proofErr w:type="gramEnd"/>
        <w:r>
          <w:rPr>
            <w:rFonts w:hint="eastAsia"/>
          </w:rPr>
          <w:t>报价已计入其他项目报价中，投标总价不予调整。</w:t>
        </w:r>
      </w:ins>
    </w:p>
    <w:p w:rsidR="008D6A8B" w:rsidRDefault="008D6A8B" w:rsidP="008D6A8B">
      <w:pPr>
        <w:ind w:firstLine="480"/>
        <w:rPr>
          <w:ins w:id="964" w:author="郭岳/HNCCRD/HNJL/CHNG" w:date="2022-08-05T12:15:00Z"/>
        </w:rPr>
      </w:pPr>
      <w:ins w:id="965" w:author="郭岳/HNCCRD/HNJL/CHNG" w:date="2022-08-05T12:15:00Z">
        <w:r>
          <w:rPr>
            <w:rFonts w:hint="eastAsia"/>
          </w:rPr>
          <w:t>22.2.3</w:t>
        </w:r>
        <w:r>
          <w:rPr>
            <w:rFonts w:hint="eastAsia"/>
          </w:rPr>
          <w:t>华能电子商务平台上录入的价格与附件响应文件中的价格必须一致。当二者不一致时，按照华能电子商务平台上录入的价格进行比价。</w:t>
        </w:r>
      </w:ins>
    </w:p>
    <w:p w:rsidR="008D6A8B" w:rsidRDefault="008D6A8B" w:rsidP="008D6A8B">
      <w:pPr>
        <w:ind w:firstLine="480"/>
        <w:rPr>
          <w:ins w:id="966" w:author="郭岳/HNCCRD/HNJL/CHNG" w:date="2022-08-05T12:15:00Z"/>
          <w:rFonts w:ascii="宋体" w:hAnsi="宋体" w:cs="Arial"/>
          <w:kern w:val="0"/>
          <w:szCs w:val="24"/>
        </w:rPr>
      </w:pPr>
    </w:p>
    <w:p w:rsidR="005C7E2A" w:rsidRPr="00DB6F8A" w:rsidDel="008D6A8B" w:rsidRDefault="005C7E2A">
      <w:pPr>
        <w:pStyle w:val="2"/>
        <w:spacing w:before="120"/>
        <w:rPr>
          <w:del w:id="967" w:author="郭岳/HNCCRD/HNJL/CHNG" w:date="2022-08-05T12:15:00Z"/>
        </w:rPr>
      </w:pPr>
      <w:del w:id="968" w:author="郭岳/HNCCRD/HNJL/CHNG" w:date="2022-08-05T12:15:00Z">
        <w:r w:rsidRPr="00DB6F8A" w:rsidDel="008D6A8B">
          <w:delText xml:space="preserve">1. </w:delText>
        </w:r>
        <w:r w:rsidRPr="00DB6F8A" w:rsidDel="008D6A8B">
          <w:rPr>
            <w:rFonts w:hint="eastAsia"/>
          </w:rPr>
          <w:delText>适用范围</w:delText>
        </w:r>
        <w:bookmarkEnd w:id="765"/>
      </w:del>
    </w:p>
    <w:p w:rsidR="005C7E2A" w:rsidRPr="00DB6F8A" w:rsidDel="008D6A8B" w:rsidRDefault="005C7E2A">
      <w:pPr>
        <w:ind w:firstLine="480"/>
        <w:rPr>
          <w:del w:id="969" w:author="郭岳/HNCCRD/HNJL/CHNG" w:date="2022-08-05T12:15:00Z"/>
        </w:rPr>
      </w:pPr>
      <w:del w:id="970" w:author="郭岳/HNCCRD/HNJL/CHNG" w:date="2022-08-05T12:15:00Z">
        <w:r w:rsidRPr="00DB6F8A" w:rsidDel="008D6A8B">
          <w:rPr>
            <w:rFonts w:hint="eastAsia"/>
          </w:rPr>
          <w:delText>本采购文件仅适用于本项目公告</w:delText>
        </w:r>
        <w:r w:rsidRPr="00DB6F8A" w:rsidDel="008D6A8B">
          <w:delText>/</w:delText>
        </w:r>
        <w:r w:rsidRPr="00DB6F8A" w:rsidDel="008D6A8B">
          <w:rPr>
            <w:rFonts w:hint="eastAsia"/>
          </w:rPr>
          <w:delText>邀请函中所述项目。</w:delText>
        </w:r>
      </w:del>
    </w:p>
    <w:p w:rsidR="005C7E2A" w:rsidRPr="00DB6F8A" w:rsidDel="008D6A8B" w:rsidRDefault="005C7E2A">
      <w:pPr>
        <w:pStyle w:val="2"/>
        <w:spacing w:before="120"/>
        <w:rPr>
          <w:del w:id="971" w:author="郭岳/HNCCRD/HNJL/CHNG" w:date="2022-08-05T12:15:00Z"/>
        </w:rPr>
      </w:pPr>
      <w:bookmarkStart w:id="972" w:name="_Toc107577874"/>
      <w:del w:id="973" w:author="郭岳/HNCCRD/HNJL/CHNG" w:date="2022-08-05T12:15:00Z">
        <w:r w:rsidRPr="00DB6F8A" w:rsidDel="008D6A8B">
          <w:delText xml:space="preserve">2. </w:delText>
        </w:r>
        <w:r w:rsidRPr="00DB6F8A" w:rsidDel="008D6A8B">
          <w:rPr>
            <w:rFonts w:hint="eastAsia"/>
          </w:rPr>
          <w:delText>定义</w:delText>
        </w:r>
        <w:bookmarkEnd w:id="972"/>
      </w:del>
    </w:p>
    <w:p w:rsidR="005C7E2A" w:rsidRPr="00DB6F8A" w:rsidDel="008D6A8B" w:rsidRDefault="005C7E2A">
      <w:pPr>
        <w:ind w:firstLine="480"/>
        <w:rPr>
          <w:del w:id="974" w:author="郭岳/HNCCRD/HNJL/CHNG" w:date="2022-08-05T12:15:00Z"/>
        </w:rPr>
      </w:pPr>
      <w:del w:id="975" w:author="郭岳/HNCCRD/HNJL/CHNG" w:date="2022-08-05T12:15:00Z">
        <w:r w:rsidRPr="00DB6F8A" w:rsidDel="008D6A8B">
          <w:delText xml:space="preserve">2.1 </w:delText>
        </w:r>
        <w:r w:rsidRPr="00DB6F8A" w:rsidDel="008D6A8B">
          <w:rPr>
            <w:rFonts w:hint="eastAsia"/>
          </w:rPr>
          <w:delText>采购人：指依法提出采购项目进行采购的法人或其他组织，采购人及联系方式见前附表。</w:delText>
        </w:r>
      </w:del>
    </w:p>
    <w:p w:rsidR="005C7E2A" w:rsidRPr="00DB6F8A" w:rsidDel="008D6A8B" w:rsidRDefault="005C7E2A">
      <w:pPr>
        <w:ind w:firstLine="480"/>
        <w:rPr>
          <w:del w:id="976" w:author="郭岳/HNCCRD/HNJL/CHNG" w:date="2022-08-05T12:15:00Z"/>
        </w:rPr>
      </w:pPr>
      <w:del w:id="977" w:author="郭岳/HNCCRD/HNJL/CHNG" w:date="2022-08-05T12:15:00Z">
        <w:r w:rsidRPr="00DB6F8A" w:rsidDel="008D6A8B">
          <w:delText xml:space="preserve">2.2 </w:delText>
        </w:r>
        <w:r w:rsidRPr="00DB6F8A" w:rsidDel="008D6A8B">
          <w:rPr>
            <w:rFonts w:hint="eastAsia"/>
          </w:rPr>
          <w:delText>供应商：指响应询价采购，参与询价竞争的法人或其他组织。</w:delText>
        </w:r>
      </w:del>
    </w:p>
    <w:p w:rsidR="005C7E2A" w:rsidRPr="00DB6F8A" w:rsidDel="008D6A8B" w:rsidRDefault="005C7E2A">
      <w:pPr>
        <w:ind w:firstLine="480"/>
        <w:rPr>
          <w:del w:id="978" w:author="郭岳/HNCCRD/HNJL/CHNG" w:date="2022-08-05T12:15:00Z"/>
        </w:rPr>
      </w:pPr>
      <w:del w:id="979" w:author="郭岳/HNCCRD/HNJL/CHNG" w:date="2022-08-05T12:15:00Z">
        <w:r w:rsidRPr="00DB6F8A" w:rsidDel="008D6A8B">
          <w:delText xml:space="preserve">2.3 </w:delText>
        </w:r>
        <w:r w:rsidRPr="00DB6F8A" w:rsidDel="008D6A8B">
          <w:rPr>
            <w:rFonts w:hint="eastAsia"/>
          </w:rPr>
          <w:delText>成交人：指最终被授予合同的供应商。</w:delText>
        </w:r>
      </w:del>
    </w:p>
    <w:p w:rsidR="005C7E2A" w:rsidRPr="00DB6F8A" w:rsidDel="008D6A8B" w:rsidRDefault="005C7E2A">
      <w:pPr>
        <w:pStyle w:val="2"/>
        <w:spacing w:before="120"/>
        <w:rPr>
          <w:del w:id="980" w:author="郭岳/HNCCRD/HNJL/CHNG" w:date="2022-08-05T12:15:00Z"/>
        </w:rPr>
      </w:pPr>
      <w:bookmarkStart w:id="981" w:name="_Toc107577875"/>
      <w:del w:id="982" w:author="郭岳/HNCCRD/HNJL/CHNG" w:date="2022-08-05T12:15:00Z">
        <w:r w:rsidRPr="00DB6F8A" w:rsidDel="008D6A8B">
          <w:delText xml:space="preserve">3. </w:delText>
        </w:r>
        <w:r w:rsidRPr="00DB6F8A" w:rsidDel="008D6A8B">
          <w:rPr>
            <w:rFonts w:hint="eastAsia"/>
          </w:rPr>
          <w:delText>询价费用</w:delText>
        </w:r>
        <w:bookmarkEnd w:id="981"/>
      </w:del>
    </w:p>
    <w:p w:rsidR="005C7E2A" w:rsidRPr="00DB6F8A" w:rsidDel="008D6A8B" w:rsidRDefault="005C7E2A">
      <w:pPr>
        <w:ind w:firstLine="480"/>
        <w:rPr>
          <w:del w:id="983" w:author="郭岳/HNCCRD/HNJL/CHNG" w:date="2022-08-05T12:15:00Z"/>
        </w:rPr>
      </w:pPr>
      <w:del w:id="984" w:author="郭岳/HNCCRD/HNJL/CHNG" w:date="2022-08-05T12:15:00Z">
        <w:r w:rsidRPr="00DB6F8A" w:rsidDel="008D6A8B">
          <w:rPr>
            <w:rFonts w:hint="eastAsia"/>
          </w:rPr>
          <w:delText>供应商应承担与其参加询价有关的所有费用。不论询价过程和结果如何，供应商应自行承担所有与参加询价有关的费用，采购人在任何情况下均无义务和责任承担这些费用。</w:delText>
        </w:r>
      </w:del>
    </w:p>
    <w:p w:rsidR="005C7E2A" w:rsidRPr="00DB6F8A" w:rsidDel="008D6A8B" w:rsidRDefault="005C7E2A">
      <w:pPr>
        <w:pStyle w:val="2"/>
        <w:spacing w:before="120"/>
        <w:rPr>
          <w:del w:id="985" w:author="郭岳/HNCCRD/HNJL/CHNG" w:date="2022-08-05T12:15:00Z"/>
        </w:rPr>
      </w:pPr>
      <w:bookmarkStart w:id="986" w:name="_Toc107577876"/>
      <w:del w:id="987" w:author="郭岳/HNCCRD/HNJL/CHNG" w:date="2022-08-05T12:15:00Z">
        <w:r w:rsidRPr="00DB6F8A" w:rsidDel="008D6A8B">
          <w:delText xml:space="preserve">4. </w:delText>
        </w:r>
        <w:r w:rsidRPr="00DB6F8A" w:rsidDel="008D6A8B">
          <w:rPr>
            <w:rFonts w:hint="eastAsia"/>
          </w:rPr>
          <w:delText>现场踏勘</w:delText>
        </w:r>
        <w:bookmarkEnd w:id="986"/>
      </w:del>
    </w:p>
    <w:p w:rsidR="005C7E2A" w:rsidRPr="00DB6F8A" w:rsidDel="008D6A8B" w:rsidRDefault="005C7E2A">
      <w:pPr>
        <w:ind w:firstLine="480"/>
        <w:rPr>
          <w:del w:id="988" w:author="郭岳/HNCCRD/HNJL/CHNG" w:date="2022-08-05T12:15:00Z"/>
        </w:rPr>
      </w:pPr>
      <w:del w:id="989" w:author="郭岳/HNCCRD/HNJL/CHNG" w:date="2022-08-05T12:15:00Z">
        <w:r w:rsidRPr="00DB6F8A" w:rsidDel="008D6A8B">
          <w:delText xml:space="preserve">4.1 </w:delText>
        </w:r>
        <w:r w:rsidRPr="00DB6F8A" w:rsidDel="008D6A8B">
          <w:rPr>
            <w:rFonts w:hint="eastAsia"/>
          </w:rPr>
          <w:delText>供应商须知前附表规定组织踏勘现场的，采购人按供应商须知前附表规定的时间、地点组织供应商踏勘项目现场。</w:delText>
        </w:r>
        <w:r w:rsidRPr="00DB6F8A" w:rsidDel="008D6A8B">
          <w:delText xml:space="preserve"> </w:delText>
        </w:r>
      </w:del>
    </w:p>
    <w:p w:rsidR="005C7E2A" w:rsidRPr="00DB6F8A" w:rsidDel="008D6A8B" w:rsidRDefault="005C7E2A">
      <w:pPr>
        <w:ind w:firstLine="480"/>
        <w:rPr>
          <w:del w:id="990" w:author="郭岳/HNCCRD/HNJL/CHNG" w:date="2022-08-05T12:15:00Z"/>
        </w:rPr>
      </w:pPr>
      <w:del w:id="991" w:author="郭岳/HNCCRD/HNJL/CHNG" w:date="2022-08-05T12:15:00Z">
        <w:r w:rsidRPr="00DB6F8A" w:rsidDel="008D6A8B">
          <w:delText xml:space="preserve">4.2 </w:delText>
        </w:r>
        <w:r w:rsidRPr="00DB6F8A" w:rsidDel="008D6A8B">
          <w:rPr>
            <w:rFonts w:hint="eastAsia"/>
          </w:rPr>
          <w:delText>供应商自行负责在踏勘现场中所发生的人员伤亡和财产损失。</w:delText>
        </w:r>
      </w:del>
    </w:p>
    <w:p w:rsidR="005C7E2A" w:rsidRPr="00DB6F8A" w:rsidDel="008D6A8B" w:rsidRDefault="005C7E2A">
      <w:pPr>
        <w:ind w:firstLine="480"/>
        <w:rPr>
          <w:del w:id="992" w:author="郭岳/HNCCRD/HNJL/CHNG" w:date="2022-08-05T12:15:00Z"/>
        </w:rPr>
      </w:pPr>
      <w:del w:id="993" w:author="郭岳/HNCCRD/HNJL/CHNG" w:date="2022-08-05T12:15:00Z">
        <w:r w:rsidRPr="00DB6F8A" w:rsidDel="008D6A8B">
          <w:delText xml:space="preserve">4.3 </w:delText>
        </w:r>
        <w:r w:rsidRPr="00DB6F8A" w:rsidDel="008D6A8B">
          <w:rPr>
            <w:rFonts w:hint="eastAsia"/>
          </w:rPr>
          <w:delText>采购人在踏勘现场中介绍的项目场地和相关的周边环境情况，仅供供应商在编制响应文件时参考，采购人不对供应商据此作出的判断和决策负责。</w:delText>
        </w:r>
      </w:del>
    </w:p>
    <w:p w:rsidR="005C7E2A" w:rsidRPr="00DB6F8A" w:rsidDel="008D6A8B" w:rsidRDefault="005C7E2A">
      <w:pPr>
        <w:pStyle w:val="2"/>
        <w:spacing w:before="120"/>
        <w:rPr>
          <w:del w:id="994" w:author="郭岳/HNCCRD/HNJL/CHNG" w:date="2022-08-05T12:15:00Z"/>
        </w:rPr>
      </w:pPr>
      <w:bookmarkStart w:id="995" w:name="_Toc107577877"/>
      <w:del w:id="996" w:author="郭岳/HNCCRD/HNJL/CHNG" w:date="2022-08-05T12:15:00Z">
        <w:r w:rsidRPr="00DB6F8A" w:rsidDel="008D6A8B">
          <w:delText xml:space="preserve">5. </w:delText>
        </w:r>
        <w:r w:rsidRPr="00DB6F8A" w:rsidDel="008D6A8B">
          <w:rPr>
            <w:rFonts w:hint="eastAsia"/>
          </w:rPr>
          <w:delText>采购文件的构成</w:delText>
        </w:r>
        <w:bookmarkEnd w:id="995"/>
      </w:del>
    </w:p>
    <w:p w:rsidR="005C7E2A" w:rsidRPr="00DB6F8A" w:rsidDel="008D6A8B" w:rsidRDefault="005C7E2A">
      <w:pPr>
        <w:ind w:firstLine="480"/>
        <w:rPr>
          <w:del w:id="997" w:author="郭岳/HNCCRD/HNJL/CHNG" w:date="2022-08-05T12:15:00Z"/>
        </w:rPr>
      </w:pPr>
      <w:del w:id="998" w:author="郭岳/HNCCRD/HNJL/CHNG" w:date="2022-08-05T12:15:00Z">
        <w:r w:rsidRPr="00DB6F8A" w:rsidDel="008D6A8B">
          <w:rPr>
            <w:kern w:val="0"/>
          </w:rPr>
          <w:delText xml:space="preserve">5.1 </w:delText>
        </w:r>
        <w:r w:rsidRPr="00DB6F8A" w:rsidDel="008D6A8B">
          <w:rPr>
            <w:rFonts w:hint="eastAsia"/>
          </w:rPr>
          <w:delText>采购文件由下列文件以及在询价过程中发出的修正和补充文件组成：</w:delText>
        </w:r>
      </w:del>
    </w:p>
    <w:p w:rsidR="005C7E2A" w:rsidRPr="00DB6F8A" w:rsidDel="008D6A8B" w:rsidRDefault="005C7E2A">
      <w:pPr>
        <w:ind w:firstLine="480"/>
        <w:rPr>
          <w:del w:id="999" w:author="郭岳/HNCCRD/HNJL/CHNG" w:date="2022-08-05T12:15:00Z"/>
        </w:rPr>
      </w:pPr>
      <w:del w:id="1000" w:author="郭岳/HNCCRD/HNJL/CHNG" w:date="2022-08-05T12:15:00Z">
        <w:r w:rsidRPr="00DB6F8A" w:rsidDel="008D6A8B">
          <w:rPr>
            <w:rFonts w:hint="eastAsia"/>
          </w:rPr>
          <w:delText>第一章</w:delText>
        </w:r>
        <w:r w:rsidRPr="00DB6F8A" w:rsidDel="008D6A8B">
          <w:tab/>
          <w:delText xml:space="preserve"> </w:delText>
        </w:r>
        <w:r w:rsidRPr="00DB6F8A" w:rsidDel="008D6A8B">
          <w:rPr>
            <w:rFonts w:hint="eastAsia"/>
          </w:rPr>
          <w:delText>采购公告</w:delText>
        </w:r>
        <w:r w:rsidRPr="00DB6F8A" w:rsidDel="008D6A8B">
          <w:delText>/</w:delText>
        </w:r>
        <w:r w:rsidRPr="00DB6F8A" w:rsidDel="008D6A8B">
          <w:rPr>
            <w:rFonts w:hint="eastAsia"/>
          </w:rPr>
          <w:delText>采购邀请函</w:delText>
        </w:r>
      </w:del>
    </w:p>
    <w:p w:rsidR="005C7E2A" w:rsidRPr="00DB6F8A" w:rsidDel="008D6A8B" w:rsidRDefault="005C7E2A">
      <w:pPr>
        <w:ind w:firstLine="480"/>
        <w:rPr>
          <w:del w:id="1001" w:author="郭岳/HNCCRD/HNJL/CHNG" w:date="2022-08-05T12:15:00Z"/>
        </w:rPr>
      </w:pPr>
      <w:del w:id="1002" w:author="郭岳/HNCCRD/HNJL/CHNG" w:date="2022-08-05T12:15:00Z">
        <w:r w:rsidRPr="00DB6F8A" w:rsidDel="008D6A8B">
          <w:rPr>
            <w:rFonts w:hint="eastAsia"/>
          </w:rPr>
          <w:delText>第二章</w:delText>
        </w:r>
        <w:r w:rsidRPr="00DB6F8A" w:rsidDel="008D6A8B">
          <w:tab/>
          <w:delText xml:space="preserve"> </w:delText>
        </w:r>
        <w:r w:rsidRPr="00DB6F8A" w:rsidDel="008D6A8B">
          <w:rPr>
            <w:rFonts w:hint="eastAsia"/>
          </w:rPr>
          <w:delText>供应商须知及前附表</w:delText>
        </w:r>
      </w:del>
    </w:p>
    <w:p w:rsidR="005C7E2A" w:rsidRPr="00DB6F8A" w:rsidDel="008D6A8B" w:rsidRDefault="005C7E2A">
      <w:pPr>
        <w:ind w:firstLine="480"/>
        <w:rPr>
          <w:del w:id="1003" w:author="郭岳/HNCCRD/HNJL/CHNG" w:date="2022-08-05T12:15:00Z"/>
        </w:rPr>
      </w:pPr>
      <w:del w:id="1004" w:author="郭岳/HNCCRD/HNJL/CHNG" w:date="2022-08-05T12:15:00Z">
        <w:r w:rsidRPr="00DB6F8A" w:rsidDel="008D6A8B">
          <w:rPr>
            <w:rFonts w:hint="eastAsia"/>
          </w:rPr>
          <w:delText>第三章</w:delText>
        </w:r>
        <w:r w:rsidRPr="00DB6F8A" w:rsidDel="008D6A8B">
          <w:tab/>
          <w:delText xml:space="preserve"> </w:delText>
        </w:r>
        <w:r w:rsidRPr="00DB6F8A" w:rsidDel="008D6A8B">
          <w:rPr>
            <w:rFonts w:hint="eastAsia"/>
          </w:rPr>
          <w:delText>评审办法</w:delText>
        </w:r>
      </w:del>
    </w:p>
    <w:p w:rsidR="005C7E2A" w:rsidRPr="00DB6F8A" w:rsidDel="008D6A8B" w:rsidRDefault="005C7E2A">
      <w:pPr>
        <w:ind w:firstLine="480"/>
        <w:rPr>
          <w:del w:id="1005" w:author="郭岳/HNCCRD/HNJL/CHNG" w:date="2022-08-05T12:15:00Z"/>
        </w:rPr>
      </w:pPr>
      <w:del w:id="1006" w:author="郭岳/HNCCRD/HNJL/CHNG" w:date="2022-08-05T12:15:00Z">
        <w:r w:rsidRPr="00DB6F8A" w:rsidDel="008D6A8B">
          <w:rPr>
            <w:rFonts w:hint="eastAsia"/>
          </w:rPr>
          <w:delText>第四章</w:delText>
        </w:r>
        <w:r w:rsidRPr="00DB6F8A" w:rsidDel="008D6A8B">
          <w:tab/>
          <w:delText xml:space="preserve"> </w:delText>
        </w:r>
        <w:r w:rsidRPr="00DB6F8A" w:rsidDel="008D6A8B">
          <w:rPr>
            <w:rFonts w:hint="eastAsia"/>
          </w:rPr>
          <w:delText>合同草案</w:delText>
        </w:r>
      </w:del>
    </w:p>
    <w:p w:rsidR="005C7E2A" w:rsidRPr="00DB6F8A" w:rsidDel="008D6A8B" w:rsidRDefault="005C7E2A">
      <w:pPr>
        <w:ind w:firstLine="480"/>
        <w:rPr>
          <w:del w:id="1007" w:author="郭岳/HNCCRD/HNJL/CHNG" w:date="2022-08-05T12:15:00Z"/>
        </w:rPr>
      </w:pPr>
      <w:del w:id="1008" w:author="郭岳/HNCCRD/HNJL/CHNG" w:date="2022-08-05T12:15:00Z">
        <w:r w:rsidRPr="00DB6F8A" w:rsidDel="008D6A8B">
          <w:rPr>
            <w:rFonts w:hint="eastAsia"/>
          </w:rPr>
          <w:delText>第五章</w:delText>
        </w:r>
        <w:r w:rsidRPr="00DB6F8A" w:rsidDel="008D6A8B">
          <w:tab/>
          <w:delText xml:space="preserve"> </w:delText>
        </w:r>
        <w:r w:rsidRPr="00DB6F8A" w:rsidDel="008D6A8B">
          <w:rPr>
            <w:rFonts w:hint="eastAsia"/>
          </w:rPr>
          <w:delText>采购需求</w:delText>
        </w:r>
      </w:del>
    </w:p>
    <w:p w:rsidR="005C7E2A" w:rsidRPr="00DB6F8A" w:rsidDel="008D6A8B" w:rsidRDefault="005C7E2A">
      <w:pPr>
        <w:ind w:firstLine="480"/>
        <w:rPr>
          <w:del w:id="1009" w:author="郭岳/HNCCRD/HNJL/CHNG" w:date="2022-08-05T12:15:00Z"/>
        </w:rPr>
      </w:pPr>
      <w:del w:id="1010" w:author="郭岳/HNCCRD/HNJL/CHNG" w:date="2022-08-05T12:15:00Z">
        <w:r w:rsidRPr="00DB6F8A" w:rsidDel="008D6A8B">
          <w:rPr>
            <w:rFonts w:hint="eastAsia"/>
          </w:rPr>
          <w:delText>第六章</w:delText>
        </w:r>
        <w:r w:rsidRPr="00DB6F8A" w:rsidDel="008D6A8B">
          <w:tab/>
          <w:delText xml:space="preserve"> </w:delText>
        </w:r>
        <w:r w:rsidRPr="00DB6F8A" w:rsidDel="008D6A8B">
          <w:rPr>
            <w:rFonts w:hint="eastAsia"/>
          </w:rPr>
          <w:delText>响应文件格式</w:delText>
        </w:r>
      </w:del>
    </w:p>
    <w:p w:rsidR="005C7E2A" w:rsidRPr="00DB6F8A" w:rsidDel="008D6A8B" w:rsidRDefault="005C7E2A">
      <w:pPr>
        <w:ind w:firstLine="480"/>
        <w:rPr>
          <w:del w:id="1011" w:author="郭岳/HNCCRD/HNJL/CHNG" w:date="2022-08-05T12:15:00Z"/>
        </w:rPr>
      </w:pPr>
      <w:del w:id="1012" w:author="郭岳/HNCCRD/HNJL/CHNG" w:date="2022-08-05T12:15:00Z">
        <w:r w:rsidRPr="00DB6F8A" w:rsidDel="008D6A8B">
          <w:delText xml:space="preserve">5.2 </w:delText>
        </w:r>
        <w:r w:rsidRPr="00DB6F8A" w:rsidDel="008D6A8B">
          <w:rPr>
            <w:rFonts w:hint="eastAsia"/>
          </w:rPr>
          <w:delText>供应商下载采购文件过程中，如发现下载不成功或下载的文件格式有误等问题请务必于采购文件发售期内联系电子商务平台客服热线。如果供应商不按上述要求提出而造成不良后果，电子商务平台不承担责任。</w:delText>
        </w:r>
      </w:del>
    </w:p>
    <w:p w:rsidR="005C7E2A" w:rsidRPr="00DB6F8A" w:rsidDel="008D6A8B" w:rsidRDefault="005C7E2A">
      <w:pPr>
        <w:ind w:firstLine="480"/>
        <w:rPr>
          <w:del w:id="1013" w:author="郭岳/HNCCRD/HNJL/CHNG" w:date="2022-08-05T12:15:00Z"/>
        </w:rPr>
      </w:pPr>
      <w:del w:id="1014" w:author="郭岳/HNCCRD/HNJL/CHNG" w:date="2022-08-05T12:15:00Z">
        <w:r w:rsidRPr="00DB6F8A" w:rsidDel="008D6A8B">
          <w:delText xml:space="preserve">5.3 </w:delText>
        </w:r>
        <w:r w:rsidRPr="00DB6F8A" w:rsidDel="008D6A8B">
          <w:rPr>
            <w:rFonts w:hint="eastAsia"/>
          </w:rPr>
          <w:delText>供应商应认真阅读采购文件中所有的事项、格式、条款和要求等。供应商没有按照采购文件要求提交全部资料，或者响应文件没有对采购文件在各方面都做出实质性响应，可能导致其竞争性谈判被拒绝。</w:delText>
        </w:r>
      </w:del>
    </w:p>
    <w:p w:rsidR="005C7E2A" w:rsidRPr="00DB6F8A" w:rsidDel="008D6A8B" w:rsidRDefault="005C7E2A">
      <w:pPr>
        <w:ind w:firstLine="480"/>
        <w:rPr>
          <w:del w:id="1015" w:author="郭岳/HNCCRD/HNJL/CHNG" w:date="2022-08-05T12:15:00Z"/>
        </w:rPr>
      </w:pPr>
      <w:del w:id="1016" w:author="郭岳/HNCCRD/HNJL/CHNG" w:date="2022-08-05T12:15:00Z">
        <w:r w:rsidRPr="00DB6F8A" w:rsidDel="008D6A8B">
          <w:delText xml:space="preserve">5.4 </w:delText>
        </w:r>
        <w:r w:rsidRPr="00DB6F8A" w:rsidDel="008D6A8B">
          <w:rPr>
            <w:rFonts w:hint="eastAsia"/>
          </w:rPr>
          <w:delText>响应文件一经递交成功即表示供应商确认采购文件的法律效力，并对此采购文件提出的要求做出相应的响应，承担与采购文件要求相适应的民事、经济和法律责任。</w:delText>
        </w:r>
      </w:del>
    </w:p>
    <w:p w:rsidR="005C7E2A" w:rsidRPr="00DB6F8A" w:rsidDel="008D6A8B" w:rsidRDefault="005C7E2A">
      <w:pPr>
        <w:ind w:firstLine="480"/>
        <w:rPr>
          <w:del w:id="1017" w:author="郭岳/HNCCRD/HNJL/CHNG" w:date="2022-08-05T12:15:00Z"/>
        </w:rPr>
      </w:pPr>
      <w:del w:id="1018" w:author="郭岳/HNCCRD/HNJL/CHNG" w:date="2022-08-05T12:15:00Z">
        <w:r w:rsidRPr="00DB6F8A" w:rsidDel="008D6A8B">
          <w:delText xml:space="preserve">5.5 </w:delText>
        </w:r>
        <w:r w:rsidRPr="00DB6F8A" w:rsidDel="008D6A8B">
          <w:rPr>
            <w:rFonts w:hint="eastAsia"/>
          </w:rPr>
          <w:delText>由于供应商对采购文件的误解与疏忽或报价误差，而导致询价失败或成交后的任何风险，其责任均由供应商自负。</w:delText>
        </w:r>
      </w:del>
    </w:p>
    <w:p w:rsidR="005C7E2A" w:rsidRPr="00DB6F8A" w:rsidDel="008D6A8B" w:rsidRDefault="005C7E2A">
      <w:pPr>
        <w:pStyle w:val="2"/>
        <w:spacing w:before="120"/>
        <w:rPr>
          <w:del w:id="1019" w:author="郭岳/HNCCRD/HNJL/CHNG" w:date="2022-08-05T12:15:00Z"/>
        </w:rPr>
      </w:pPr>
      <w:bookmarkStart w:id="1020" w:name="_Toc107577878"/>
      <w:del w:id="1021" w:author="郭岳/HNCCRD/HNJL/CHNG" w:date="2022-08-05T12:15:00Z">
        <w:r w:rsidRPr="00DB6F8A" w:rsidDel="008D6A8B">
          <w:delText xml:space="preserve">6. </w:delText>
        </w:r>
        <w:r w:rsidRPr="00DB6F8A" w:rsidDel="008D6A8B">
          <w:rPr>
            <w:rFonts w:hint="eastAsia"/>
          </w:rPr>
          <w:delText>采购文件的澄清、修改、补充</w:delText>
        </w:r>
        <w:bookmarkEnd w:id="1020"/>
      </w:del>
    </w:p>
    <w:p w:rsidR="005C7E2A" w:rsidRPr="00DB6F8A" w:rsidDel="008D6A8B" w:rsidRDefault="005C7E2A">
      <w:pPr>
        <w:ind w:firstLine="480"/>
        <w:rPr>
          <w:del w:id="1022" w:author="郭岳/HNCCRD/HNJL/CHNG" w:date="2022-08-05T12:15:00Z"/>
        </w:rPr>
      </w:pPr>
      <w:del w:id="1023" w:author="郭岳/HNCCRD/HNJL/CHNG" w:date="2022-08-05T12:15:00Z">
        <w:r w:rsidRPr="00DB6F8A" w:rsidDel="008D6A8B">
          <w:delText>6.1</w:delText>
        </w:r>
        <w:r w:rsidRPr="00DB6F8A" w:rsidDel="008D6A8B">
          <w:rPr>
            <w:rFonts w:hint="eastAsia"/>
          </w:rPr>
          <w:delText>任何要求对采购文件进行澄清的供应商，均应在供应商须知前附表规定的时间提出。在谈判截止期前的任何时候，无论出于何种原因，采购人</w:delText>
        </w:r>
        <w:r w:rsidRPr="00DB6F8A" w:rsidDel="008D6A8B">
          <w:delText>/</w:delText>
        </w:r>
        <w:r w:rsidRPr="00DB6F8A" w:rsidDel="008D6A8B">
          <w:rPr>
            <w:rFonts w:hint="eastAsia"/>
          </w:rPr>
          <w:delText>采购代理机构可主动地对采购文件进行修改、补充。</w:delText>
        </w:r>
      </w:del>
    </w:p>
    <w:p w:rsidR="005C7E2A" w:rsidRPr="00DB6F8A" w:rsidDel="008D6A8B" w:rsidRDefault="005C7E2A">
      <w:pPr>
        <w:ind w:firstLine="480"/>
        <w:rPr>
          <w:del w:id="1024" w:author="郭岳/HNCCRD/HNJL/CHNG" w:date="2022-08-05T12:15:00Z"/>
        </w:rPr>
      </w:pPr>
      <w:del w:id="1025" w:author="郭岳/HNCCRD/HNJL/CHNG" w:date="2022-08-05T12:15:00Z">
        <w:r w:rsidRPr="00DB6F8A" w:rsidDel="008D6A8B">
          <w:delText>6.2</w:delText>
        </w:r>
        <w:r w:rsidRPr="00DB6F8A" w:rsidDel="008D6A8B">
          <w:rPr>
            <w:rFonts w:hint="eastAsia"/>
          </w:rPr>
          <w:delText>采购文件的澄清和修改将以书面形式通知供应商。采购文件的澄清和修改均作为采购文件的组成部分，对供应商具有约束力。供应商应在收到通知后进行确认。如果供应商不予确认，引起的后果由供应商自行承担。</w:delText>
        </w:r>
      </w:del>
    </w:p>
    <w:p w:rsidR="005C7E2A" w:rsidRPr="00DB6F8A" w:rsidDel="008D6A8B" w:rsidRDefault="005C7E2A">
      <w:pPr>
        <w:ind w:firstLine="480"/>
        <w:rPr>
          <w:del w:id="1026" w:author="郭岳/HNCCRD/HNJL/CHNG" w:date="2022-08-05T12:15:00Z"/>
        </w:rPr>
      </w:pPr>
      <w:del w:id="1027" w:author="郭岳/HNCCRD/HNJL/CHNG" w:date="2022-08-05T12:15:00Z">
        <w:r w:rsidRPr="00DB6F8A" w:rsidDel="008D6A8B">
          <w:delText xml:space="preserve">6.3 </w:delText>
        </w:r>
        <w:r w:rsidRPr="00DB6F8A" w:rsidDel="008D6A8B">
          <w:rPr>
            <w:rFonts w:hint="eastAsia"/>
          </w:rPr>
          <w:delText>为使</w:delText>
        </w:r>
        <w:r w:rsidRPr="00DB6F8A" w:rsidDel="008D6A8B">
          <w:rPr>
            <w:rFonts w:ascii="宋体" w:hAnsi="宋体" w:cs="Arial" w:hint="eastAsia"/>
            <w:szCs w:val="24"/>
          </w:rPr>
          <w:delText>供应商</w:delText>
        </w:r>
        <w:r w:rsidRPr="00DB6F8A" w:rsidDel="008D6A8B">
          <w:rPr>
            <w:rFonts w:hint="eastAsia"/>
          </w:rPr>
          <w:delText>有充分时间对采购文件的修改部分进行研究，采购人可适当延长询价文件的递交截止时间，并以书面形式通知所有购买采购文件的</w:delText>
        </w:r>
        <w:r w:rsidRPr="00DB6F8A" w:rsidDel="008D6A8B">
          <w:rPr>
            <w:rFonts w:ascii="宋体" w:hAnsi="宋体" w:cs="Arial" w:hint="eastAsia"/>
            <w:szCs w:val="24"/>
          </w:rPr>
          <w:delText>供应商</w:delText>
        </w:r>
        <w:r w:rsidRPr="00DB6F8A" w:rsidDel="008D6A8B">
          <w:rPr>
            <w:rFonts w:hint="eastAsia"/>
          </w:rPr>
          <w:delText>。</w:delText>
        </w:r>
      </w:del>
    </w:p>
    <w:p w:rsidR="005C7E2A" w:rsidRPr="00DB6F8A" w:rsidDel="008D6A8B" w:rsidRDefault="005C7E2A">
      <w:pPr>
        <w:pStyle w:val="2"/>
        <w:spacing w:before="120"/>
        <w:rPr>
          <w:del w:id="1028" w:author="郭岳/HNCCRD/HNJL/CHNG" w:date="2022-08-05T12:15:00Z"/>
        </w:rPr>
      </w:pPr>
      <w:bookmarkStart w:id="1029" w:name="_Toc107577879"/>
      <w:del w:id="1030" w:author="郭岳/HNCCRD/HNJL/CHNG" w:date="2022-08-05T12:15:00Z">
        <w:r w:rsidRPr="00DB6F8A" w:rsidDel="008D6A8B">
          <w:delText xml:space="preserve">7. </w:delText>
        </w:r>
        <w:r w:rsidRPr="00DB6F8A" w:rsidDel="008D6A8B">
          <w:rPr>
            <w:rFonts w:hint="eastAsia"/>
          </w:rPr>
          <w:delText>编制基本要求</w:delText>
        </w:r>
        <w:bookmarkEnd w:id="1029"/>
      </w:del>
    </w:p>
    <w:p w:rsidR="005C7E2A" w:rsidRPr="00DB6F8A" w:rsidDel="008D6A8B" w:rsidRDefault="005C7E2A">
      <w:pPr>
        <w:ind w:firstLine="480"/>
        <w:rPr>
          <w:del w:id="1031" w:author="郭岳/HNCCRD/HNJL/CHNG" w:date="2022-08-05T12:15:00Z"/>
        </w:rPr>
      </w:pPr>
      <w:del w:id="1032" w:author="郭岳/HNCCRD/HNJL/CHNG" w:date="2022-08-05T12:15:00Z">
        <w:r w:rsidRPr="00DB6F8A" w:rsidDel="008D6A8B">
          <w:delText>7.1</w:delText>
        </w:r>
        <w:r w:rsidRPr="00DB6F8A" w:rsidDel="008D6A8B">
          <w:rPr>
            <w:b/>
          </w:rPr>
          <w:delText xml:space="preserve"> </w:delText>
        </w:r>
        <w:r w:rsidRPr="00DB6F8A" w:rsidDel="008D6A8B">
          <w:rPr>
            <w:rFonts w:hint="eastAsia"/>
          </w:rPr>
          <w:delText>供应商应在认真阅读，充分理解本采购文件所有内容（包括所有的澄清、修改、补充内容）的基础上，按照“第六章响应文件格式”的要求编制完整的响应文件。</w:delText>
        </w:r>
      </w:del>
    </w:p>
    <w:p w:rsidR="005C7E2A" w:rsidRPr="00DB6F8A" w:rsidDel="008D6A8B" w:rsidRDefault="005C7E2A">
      <w:pPr>
        <w:ind w:firstLine="480"/>
        <w:rPr>
          <w:del w:id="1033" w:author="郭岳/HNCCRD/HNJL/CHNG" w:date="2022-08-05T12:15:00Z"/>
        </w:rPr>
      </w:pPr>
      <w:del w:id="1034" w:author="郭岳/HNCCRD/HNJL/CHNG" w:date="2022-08-05T12:15:00Z">
        <w:r w:rsidRPr="00DB6F8A" w:rsidDel="008D6A8B">
          <w:delText xml:space="preserve">7.2 </w:delText>
        </w:r>
        <w:r w:rsidRPr="00DB6F8A" w:rsidDel="008D6A8B">
          <w:rPr>
            <w:rFonts w:hint="eastAsia"/>
          </w:rPr>
          <w:delText>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delText>
        </w:r>
      </w:del>
    </w:p>
    <w:p w:rsidR="005C7E2A" w:rsidRPr="00DB6F8A" w:rsidDel="008D6A8B" w:rsidRDefault="005C7E2A">
      <w:pPr>
        <w:ind w:firstLine="480"/>
        <w:rPr>
          <w:del w:id="1035" w:author="郭岳/HNCCRD/HNJL/CHNG" w:date="2022-08-05T12:15:00Z"/>
        </w:rPr>
      </w:pPr>
      <w:del w:id="1036" w:author="郭岳/HNCCRD/HNJL/CHNG" w:date="2022-08-05T12:15:00Z">
        <w:r w:rsidRPr="00DB6F8A" w:rsidDel="008D6A8B">
          <w:delText xml:space="preserve">7.3 </w:delText>
        </w:r>
        <w:r w:rsidRPr="00DB6F8A" w:rsidDel="008D6A8B">
          <w:rPr>
            <w:rFonts w:hint="eastAsia"/>
          </w:rPr>
          <w:delText>如果响应文件填报的内容不详，或没有提供采购文件中所要求的全部资料及数据，给评审造成困难，责任由供应商自行承担。</w:delText>
        </w:r>
      </w:del>
    </w:p>
    <w:p w:rsidR="005C7E2A" w:rsidRPr="00DB6F8A" w:rsidDel="008D6A8B" w:rsidRDefault="005C7E2A">
      <w:pPr>
        <w:ind w:firstLine="480"/>
        <w:rPr>
          <w:del w:id="1037" w:author="郭岳/HNCCRD/HNJL/CHNG" w:date="2022-08-05T12:15:00Z"/>
        </w:rPr>
      </w:pPr>
      <w:del w:id="1038" w:author="郭岳/HNCCRD/HNJL/CHNG" w:date="2022-08-05T12:15:00Z">
        <w:r w:rsidRPr="00DB6F8A" w:rsidDel="008D6A8B">
          <w:delText>7.4</w:delText>
        </w:r>
        <w:r w:rsidRPr="00DB6F8A" w:rsidDel="008D6A8B">
          <w:rPr>
            <w:rFonts w:hint="eastAsia"/>
          </w:rPr>
          <w:delText>如供应商没有对本采购文件的要求提出偏离，采购人可认为供应商完全接受和同意本采购文件的要求。响应文件对采购文件未提出偏离条款的，均被视为接受和同意。响应文件与采购文件有偏离之处，无论多么微小，均应按采购文件格式要求统一汇总说明。</w:delText>
        </w:r>
      </w:del>
    </w:p>
    <w:p w:rsidR="005C7E2A" w:rsidRPr="00DB6F8A" w:rsidDel="008D6A8B" w:rsidRDefault="005C7E2A">
      <w:pPr>
        <w:pStyle w:val="2"/>
        <w:spacing w:before="120"/>
        <w:rPr>
          <w:del w:id="1039" w:author="郭岳/HNCCRD/HNJL/CHNG" w:date="2022-08-05T12:15:00Z"/>
        </w:rPr>
      </w:pPr>
      <w:bookmarkStart w:id="1040" w:name="_Toc107577880"/>
      <w:del w:id="1041" w:author="郭岳/HNCCRD/HNJL/CHNG" w:date="2022-08-05T12:15:00Z">
        <w:r w:rsidRPr="00DB6F8A" w:rsidDel="008D6A8B">
          <w:delText xml:space="preserve">8. </w:delText>
        </w:r>
        <w:r w:rsidRPr="00DB6F8A" w:rsidDel="008D6A8B">
          <w:rPr>
            <w:rFonts w:hint="eastAsia"/>
          </w:rPr>
          <w:delText>语言和计量单位</w:delText>
        </w:r>
        <w:bookmarkEnd w:id="1040"/>
      </w:del>
    </w:p>
    <w:p w:rsidR="005C7E2A" w:rsidRPr="00DB6F8A" w:rsidDel="008D6A8B" w:rsidRDefault="005C7E2A">
      <w:pPr>
        <w:ind w:firstLine="480"/>
        <w:rPr>
          <w:del w:id="1042" w:author="郭岳/HNCCRD/HNJL/CHNG" w:date="2022-08-05T12:15:00Z"/>
        </w:rPr>
      </w:pPr>
      <w:del w:id="1043" w:author="郭岳/HNCCRD/HNJL/CHNG" w:date="2022-08-05T12:15:00Z">
        <w:r w:rsidRPr="00DB6F8A" w:rsidDel="008D6A8B">
          <w:delText xml:space="preserve">8.1 </w:delText>
        </w:r>
        <w:r w:rsidRPr="00DB6F8A" w:rsidDel="008D6A8B">
          <w:rPr>
            <w:rFonts w:hint="eastAsia"/>
            <w:lang w:val="zh-CN"/>
          </w:rPr>
          <w:delText>响应文件及供应商与</w:delText>
        </w:r>
        <w:r w:rsidRPr="00DB6F8A" w:rsidDel="008D6A8B">
          <w:rPr>
            <w:rFonts w:hint="eastAsia"/>
          </w:rPr>
          <w:delText>采购人</w:delText>
        </w:r>
        <w:r w:rsidRPr="00DB6F8A" w:rsidDel="008D6A8B">
          <w:rPr>
            <w:rFonts w:hint="eastAsia"/>
            <w:lang w:val="zh-CN"/>
          </w:rPr>
          <w:delText>之间的凡与采购有关的来往信函和文件均使用中文，若其中有其它语言的书面材料，则应附有中文译文，并以中文译文为准。</w:delText>
        </w:r>
      </w:del>
    </w:p>
    <w:p w:rsidR="005C7E2A" w:rsidRPr="00DB6F8A" w:rsidDel="008D6A8B" w:rsidRDefault="005C7E2A">
      <w:pPr>
        <w:ind w:firstLine="480"/>
        <w:rPr>
          <w:del w:id="1044" w:author="郭岳/HNCCRD/HNJL/CHNG" w:date="2022-08-05T12:15:00Z"/>
        </w:rPr>
      </w:pPr>
      <w:del w:id="1045" w:author="郭岳/HNCCRD/HNJL/CHNG" w:date="2022-08-05T12:15:00Z">
        <w:r w:rsidRPr="00DB6F8A" w:rsidDel="008D6A8B">
          <w:delText xml:space="preserve">8.2 </w:delText>
        </w:r>
        <w:r w:rsidRPr="00DB6F8A" w:rsidDel="008D6A8B">
          <w:rPr>
            <w:rFonts w:hint="eastAsia"/>
          </w:rPr>
          <w:delText>除非采购文件中另有规定，计量单位均采用中华人民共和国法定的计量单位。</w:delText>
        </w:r>
      </w:del>
    </w:p>
    <w:p w:rsidR="005C7E2A" w:rsidRPr="00DB6F8A" w:rsidDel="008D6A8B" w:rsidRDefault="005C7E2A">
      <w:pPr>
        <w:pStyle w:val="2"/>
        <w:spacing w:before="120"/>
        <w:rPr>
          <w:del w:id="1046" w:author="郭岳/HNCCRD/HNJL/CHNG" w:date="2022-08-05T12:15:00Z"/>
        </w:rPr>
      </w:pPr>
      <w:bookmarkStart w:id="1047" w:name="_Toc107577881"/>
      <w:del w:id="1048" w:author="郭岳/HNCCRD/HNJL/CHNG" w:date="2022-08-05T12:15:00Z">
        <w:r w:rsidRPr="00DB6F8A" w:rsidDel="008D6A8B">
          <w:delText xml:space="preserve">9. </w:delText>
        </w:r>
        <w:r w:rsidRPr="00DB6F8A" w:rsidDel="008D6A8B">
          <w:rPr>
            <w:rFonts w:hint="eastAsia"/>
          </w:rPr>
          <w:delText>报价</w:delText>
        </w:r>
        <w:bookmarkEnd w:id="1047"/>
      </w:del>
    </w:p>
    <w:p w:rsidR="005C7E2A" w:rsidRPr="00DB6F8A" w:rsidDel="008D6A8B" w:rsidRDefault="005C7E2A">
      <w:pPr>
        <w:ind w:firstLine="480"/>
        <w:rPr>
          <w:del w:id="1049" w:author="郭岳/HNCCRD/HNJL/CHNG" w:date="2022-08-05T12:15:00Z"/>
        </w:rPr>
      </w:pPr>
      <w:del w:id="1050" w:author="郭岳/HNCCRD/HNJL/CHNG" w:date="2022-08-05T12:15:00Z">
        <w:r w:rsidRPr="00DB6F8A" w:rsidDel="008D6A8B">
          <w:delText xml:space="preserve">9.1 </w:delText>
        </w:r>
        <w:r w:rsidRPr="00DB6F8A" w:rsidDel="008D6A8B">
          <w:rPr>
            <w:rFonts w:ascii="宋体" w:hAnsi="宋体" w:cs="Arial" w:hint="eastAsia"/>
            <w:kern w:val="0"/>
            <w:szCs w:val="24"/>
          </w:rPr>
          <w:delText>供应商</w:delText>
        </w:r>
        <w:r w:rsidRPr="00DB6F8A" w:rsidDel="008D6A8B">
          <w:rPr>
            <w:rFonts w:hint="eastAsia"/>
          </w:rPr>
          <w:delText>应按照采购文件规定的内容、责任范围以及技术要求条件进行报价。并按报价部分规定的格式报出分项价格和总价。</w:delText>
        </w:r>
      </w:del>
    </w:p>
    <w:p w:rsidR="005C7E2A" w:rsidRPr="00DB6F8A" w:rsidDel="008D6A8B" w:rsidRDefault="005C7E2A">
      <w:pPr>
        <w:ind w:firstLine="480"/>
        <w:rPr>
          <w:del w:id="1051" w:author="郭岳/HNCCRD/HNJL/CHNG" w:date="2022-08-05T12:15:00Z"/>
        </w:rPr>
      </w:pPr>
      <w:del w:id="1052" w:author="郭岳/HNCCRD/HNJL/CHNG" w:date="2022-08-05T12:15:00Z">
        <w:r w:rsidRPr="00DB6F8A" w:rsidDel="008D6A8B">
          <w:delText xml:space="preserve">9.2 </w:delText>
        </w:r>
        <w:r w:rsidRPr="00DB6F8A" w:rsidDel="008D6A8B">
          <w:rPr>
            <w:rFonts w:ascii="宋体" w:hAnsi="宋体" w:cs="Arial" w:hint="eastAsia"/>
            <w:kern w:val="0"/>
            <w:szCs w:val="24"/>
          </w:rPr>
          <w:delText>供应商</w:delText>
        </w:r>
        <w:r w:rsidRPr="00DB6F8A" w:rsidDel="008D6A8B">
          <w:rPr>
            <w:rFonts w:hint="eastAsia"/>
          </w:rPr>
          <w:delText>报价应包括</w:delText>
        </w:r>
        <w:r w:rsidRPr="00DB6F8A" w:rsidDel="008D6A8B">
          <w:rPr>
            <w:rFonts w:ascii="宋体" w:hAnsi="宋体" w:cs="Arial" w:hint="eastAsia"/>
            <w:kern w:val="0"/>
            <w:szCs w:val="24"/>
          </w:rPr>
          <w:delText>供应商</w:delText>
        </w:r>
        <w:r w:rsidRPr="00DB6F8A" w:rsidDel="008D6A8B">
          <w:rPr>
            <w:rFonts w:hint="eastAsia"/>
          </w:rPr>
          <w:delText>成交后为完成采购项目规定的全部工作需支付的一切费用和拟获得的利润，并考虑了应承担的风险。</w:delText>
        </w:r>
      </w:del>
    </w:p>
    <w:p w:rsidR="005C7E2A" w:rsidRPr="00DB6F8A" w:rsidDel="008D6A8B" w:rsidRDefault="005C7E2A">
      <w:pPr>
        <w:ind w:firstLine="480"/>
        <w:rPr>
          <w:del w:id="1053" w:author="郭岳/HNCCRD/HNJL/CHNG" w:date="2022-08-05T12:15:00Z"/>
        </w:rPr>
      </w:pPr>
      <w:del w:id="1054" w:author="郭岳/HNCCRD/HNJL/CHNG" w:date="2022-08-05T12:15:00Z">
        <w:r w:rsidRPr="00DB6F8A" w:rsidDel="008D6A8B">
          <w:delText xml:space="preserve">9.3 </w:delText>
        </w:r>
        <w:r w:rsidRPr="00DB6F8A" w:rsidDel="008D6A8B">
          <w:rPr>
            <w:rFonts w:ascii="宋体" w:hAnsi="宋体" w:cs="Arial" w:hint="eastAsia"/>
            <w:kern w:val="0"/>
            <w:szCs w:val="24"/>
          </w:rPr>
          <w:delText>供应商</w:delText>
        </w:r>
        <w:r w:rsidRPr="00DB6F8A" w:rsidDel="008D6A8B">
          <w:rPr>
            <w:rFonts w:hint="eastAsia"/>
          </w:rPr>
          <w:delText>必须根据采购文件报价格式进行报价，若</w:delText>
        </w:r>
        <w:r w:rsidRPr="00DB6F8A" w:rsidDel="008D6A8B">
          <w:rPr>
            <w:rFonts w:ascii="宋体" w:hAnsi="宋体" w:cs="Arial" w:hint="eastAsia"/>
            <w:kern w:val="0"/>
            <w:szCs w:val="24"/>
          </w:rPr>
          <w:delText>供应商</w:delText>
        </w:r>
        <w:r w:rsidRPr="00DB6F8A" w:rsidDel="008D6A8B">
          <w:rPr>
            <w:rFonts w:hint="eastAsia"/>
          </w:rPr>
          <w:delText>提供免费服务，应在响应文件中说明或在报价表中填“免费”，否则视为已包含在总报价中。</w:delText>
        </w:r>
      </w:del>
    </w:p>
    <w:p w:rsidR="005C7E2A" w:rsidRPr="00DB6F8A" w:rsidDel="008D6A8B" w:rsidRDefault="005C7E2A">
      <w:pPr>
        <w:ind w:firstLine="480"/>
        <w:rPr>
          <w:del w:id="1055" w:author="郭岳/HNCCRD/HNJL/CHNG" w:date="2022-08-05T12:15:00Z"/>
        </w:rPr>
      </w:pPr>
      <w:del w:id="1056" w:author="郭岳/HNCCRD/HNJL/CHNG" w:date="2022-08-05T12:15:00Z">
        <w:r w:rsidRPr="00DB6F8A" w:rsidDel="008D6A8B">
          <w:delText xml:space="preserve">9.4 </w:delText>
        </w:r>
        <w:r w:rsidRPr="00DB6F8A" w:rsidDel="008D6A8B">
          <w:rPr>
            <w:rFonts w:hint="eastAsia"/>
          </w:rPr>
          <w:delText>供应商不得以低于成本报价。</w:delText>
        </w:r>
      </w:del>
    </w:p>
    <w:p w:rsidR="005C7E2A" w:rsidRPr="00DB6F8A" w:rsidDel="008D6A8B" w:rsidRDefault="005C7E2A">
      <w:pPr>
        <w:ind w:firstLine="480"/>
        <w:rPr>
          <w:del w:id="1057" w:author="郭岳/HNCCRD/HNJL/CHNG" w:date="2022-08-05T12:15:00Z"/>
        </w:rPr>
      </w:pPr>
      <w:del w:id="1058" w:author="郭岳/HNCCRD/HNJL/CHNG" w:date="2022-08-05T12:15:00Z">
        <w:r w:rsidRPr="00DB6F8A" w:rsidDel="008D6A8B">
          <w:delText xml:space="preserve">9.5 </w:delText>
        </w:r>
        <w:r w:rsidRPr="00DB6F8A" w:rsidDel="008D6A8B">
          <w:rPr>
            <w:rFonts w:hint="eastAsia"/>
          </w:rPr>
          <w:delText>响应文件中标明的最终报价在合同执行过程中是固定不变的，不得以任何理由予以变更。</w:delText>
        </w:r>
      </w:del>
    </w:p>
    <w:p w:rsidR="005C7E2A" w:rsidRPr="00DB6F8A" w:rsidDel="008D6A8B" w:rsidRDefault="005C7E2A">
      <w:pPr>
        <w:ind w:firstLine="480"/>
        <w:rPr>
          <w:del w:id="1059" w:author="郭岳/HNCCRD/HNJL/CHNG" w:date="2022-08-05T12:15:00Z"/>
        </w:rPr>
      </w:pPr>
      <w:del w:id="1060" w:author="郭岳/HNCCRD/HNJL/CHNG" w:date="2022-08-05T12:15:00Z">
        <w:r w:rsidRPr="00DB6F8A" w:rsidDel="008D6A8B">
          <w:delText xml:space="preserve">9.6 </w:delText>
        </w:r>
        <w:r w:rsidRPr="00DB6F8A" w:rsidDel="008D6A8B">
          <w:rPr>
            <w:rFonts w:hint="eastAsia"/>
          </w:rPr>
          <w:delText>采购人设有最高限价的，供应商的报价不得超过最高限价，如超过最高限价，将予以否决，最高限价在供应商须知前附表中载明。</w:delText>
        </w:r>
      </w:del>
    </w:p>
    <w:p w:rsidR="005C7E2A" w:rsidRPr="00DB6F8A" w:rsidDel="008D6A8B" w:rsidRDefault="005C7E2A">
      <w:pPr>
        <w:ind w:firstLine="480"/>
        <w:rPr>
          <w:del w:id="1061" w:author="郭岳/HNCCRD/HNJL/CHNG" w:date="2022-08-05T12:15:00Z"/>
        </w:rPr>
      </w:pPr>
      <w:del w:id="1062" w:author="郭岳/HNCCRD/HNJL/CHNG" w:date="2022-08-05T12:15:00Z">
        <w:r w:rsidRPr="00DB6F8A" w:rsidDel="008D6A8B">
          <w:delText xml:space="preserve">9.7 </w:delText>
        </w:r>
        <w:r w:rsidRPr="00DB6F8A" w:rsidDel="008D6A8B">
          <w:rPr>
            <w:rFonts w:hint="eastAsia"/>
          </w:rPr>
          <w:delText>采购代理服务费按照供应商须知前附表规定收取的，采购代理服务费由供应商计入报价，但不单独列项，成交人须一次性向采购代理机构支付采购代理服务费。</w:delText>
        </w:r>
      </w:del>
    </w:p>
    <w:p w:rsidR="005C7E2A" w:rsidRPr="00DB6F8A" w:rsidDel="008D6A8B" w:rsidRDefault="005C7E2A">
      <w:pPr>
        <w:pStyle w:val="2"/>
        <w:spacing w:before="120"/>
        <w:rPr>
          <w:del w:id="1063" w:author="郭岳/HNCCRD/HNJL/CHNG" w:date="2022-08-05T12:15:00Z"/>
        </w:rPr>
      </w:pPr>
      <w:bookmarkStart w:id="1064" w:name="_Toc107577882"/>
      <w:del w:id="1065" w:author="郭岳/HNCCRD/HNJL/CHNG" w:date="2022-08-05T12:15:00Z">
        <w:r w:rsidRPr="00DB6F8A" w:rsidDel="008D6A8B">
          <w:delText xml:space="preserve">10. </w:delText>
        </w:r>
        <w:r w:rsidRPr="00DB6F8A" w:rsidDel="008D6A8B">
          <w:rPr>
            <w:rFonts w:hint="eastAsia"/>
          </w:rPr>
          <w:delText>报价货币</w:delText>
        </w:r>
        <w:bookmarkEnd w:id="1064"/>
      </w:del>
    </w:p>
    <w:p w:rsidR="005C7E2A" w:rsidRPr="00DB6F8A" w:rsidDel="008D6A8B" w:rsidRDefault="005C7E2A">
      <w:pPr>
        <w:ind w:firstLine="480"/>
        <w:rPr>
          <w:del w:id="1066" w:author="郭岳/HNCCRD/HNJL/CHNG" w:date="2022-08-05T12:15:00Z"/>
        </w:rPr>
      </w:pPr>
      <w:del w:id="1067" w:author="郭岳/HNCCRD/HNJL/CHNG" w:date="2022-08-05T12:15:00Z">
        <w:r w:rsidRPr="00DB6F8A" w:rsidDel="008D6A8B">
          <w:rPr>
            <w:rFonts w:hint="eastAsia"/>
          </w:rPr>
          <w:delText>采用人民币报价，供应商须知前附表有明确规定的除外。</w:delText>
        </w:r>
      </w:del>
    </w:p>
    <w:p w:rsidR="005C7E2A" w:rsidRPr="00DB6F8A" w:rsidDel="008D6A8B" w:rsidRDefault="005C7E2A">
      <w:pPr>
        <w:pStyle w:val="2"/>
        <w:spacing w:before="120"/>
        <w:rPr>
          <w:del w:id="1068" w:author="郭岳/HNCCRD/HNJL/CHNG" w:date="2022-08-05T12:15:00Z"/>
        </w:rPr>
      </w:pPr>
      <w:bookmarkStart w:id="1069" w:name="_Toc107577883"/>
      <w:del w:id="1070" w:author="郭岳/HNCCRD/HNJL/CHNG" w:date="2022-08-05T12:15:00Z">
        <w:r w:rsidRPr="00DB6F8A" w:rsidDel="008D6A8B">
          <w:delText xml:space="preserve">11. </w:delText>
        </w:r>
        <w:r w:rsidRPr="00DB6F8A" w:rsidDel="008D6A8B">
          <w:rPr>
            <w:rFonts w:hint="eastAsia"/>
          </w:rPr>
          <w:delText>响应保证金</w:delText>
        </w:r>
        <w:bookmarkEnd w:id="1069"/>
      </w:del>
    </w:p>
    <w:p w:rsidR="005C7E2A" w:rsidRPr="00DB6F8A" w:rsidDel="008D6A8B" w:rsidRDefault="005C7E2A">
      <w:pPr>
        <w:ind w:firstLine="480"/>
        <w:rPr>
          <w:del w:id="1071" w:author="郭岳/HNCCRD/HNJL/CHNG" w:date="2022-08-05T12:15:00Z"/>
        </w:rPr>
      </w:pPr>
      <w:del w:id="1072" w:author="郭岳/HNCCRD/HNJL/CHNG" w:date="2022-08-05T12:15:00Z">
        <w:r w:rsidRPr="00DB6F8A" w:rsidDel="008D6A8B">
          <w:delText>11.1</w:delText>
        </w:r>
        <w:r w:rsidRPr="00DB6F8A" w:rsidDel="008D6A8B">
          <w:rPr>
            <w:rFonts w:hint="eastAsia"/>
          </w:rPr>
          <w:delText>应提交</w:delText>
        </w:r>
        <w:r w:rsidRPr="00DB6F8A" w:rsidDel="008D6A8B">
          <w:rPr>
            <w:rFonts w:ascii="宋体" w:hAnsi="宋体" w:cs="Arial" w:hint="eastAsia"/>
            <w:kern w:val="0"/>
            <w:szCs w:val="24"/>
          </w:rPr>
          <w:delText>供应商</w:delText>
        </w:r>
        <w:r w:rsidRPr="00DB6F8A" w:rsidDel="008D6A8B">
          <w:rPr>
            <w:rFonts w:hint="eastAsia"/>
          </w:rPr>
          <w:delText>须知前附表中规定数额和形式的响应保证金，作为其响应文件的一部分，响应保证金的有效期应满足采购有效期的要求。</w:delText>
        </w:r>
      </w:del>
    </w:p>
    <w:p w:rsidR="005C7E2A" w:rsidRPr="00DB6F8A" w:rsidDel="008D6A8B" w:rsidRDefault="005C7E2A">
      <w:pPr>
        <w:ind w:firstLine="480"/>
        <w:rPr>
          <w:del w:id="1073" w:author="郭岳/HNCCRD/HNJL/CHNG" w:date="2022-08-05T12:15:00Z"/>
        </w:rPr>
      </w:pPr>
      <w:del w:id="1074" w:author="郭岳/HNCCRD/HNJL/CHNG" w:date="2022-08-05T12:15:00Z">
        <w:r w:rsidRPr="00DB6F8A" w:rsidDel="008D6A8B">
          <w:delText xml:space="preserve">11.2 </w:delText>
        </w:r>
        <w:r w:rsidRPr="00DB6F8A" w:rsidDel="008D6A8B">
          <w:rPr>
            <w:rFonts w:hint="eastAsia"/>
          </w:rPr>
          <w:delText>任何未按第</w:delText>
        </w:r>
        <w:r w:rsidRPr="00DB6F8A" w:rsidDel="008D6A8B">
          <w:delText>11.1</w:delText>
        </w:r>
        <w:r w:rsidRPr="00DB6F8A" w:rsidDel="008D6A8B">
          <w:rPr>
            <w:rFonts w:hint="eastAsia"/>
          </w:rPr>
          <w:delText>款规定提交响应保证金的，将被视为非实质性响应采购文件而予以拒绝。</w:delText>
        </w:r>
      </w:del>
    </w:p>
    <w:p w:rsidR="005C7E2A" w:rsidRPr="00DB6F8A" w:rsidDel="008D6A8B" w:rsidRDefault="005C7E2A">
      <w:pPr>
        <w:ind w:firstLine="480"/>
        <w:rPr>
          <w:del w:id="1075" w:author="郭岳/HNCCRD/HNJL/CHNG" w:date="2022-08-05T12:15:00Z"/>
        </w:rPr>
      </w:pPr>
      <w:del w:id="1076" w:author="郭岳/HNCCRD/HNJL/CHNG" w:date="2022-08-05T12:15:00Z">
        <w:r w:rsidRPr="00DB6F8A" w:rsidDel="008D6A8B">
          <w:delText xml:space="preserve">11.3 </w:delText>
        </w:r>
        <w:r w:rsidRPr="00DB6F8A" w:rsidDel="008D6A8B">
          <w:rPr>
            <w:rFonts w:hint="eastAsia"/>
          </w:rPr>
          <w:delText>发生下列情况之一，响应保证金可不予退还：</w:delText>
        </w:r>
      </w:del>
    </w:p>
    <w:p w:rsidR="005C7E2A" w:rsidRPr="00DB6F8A" w:rsidDel="008D6A8B" w:rsidRDefault="005C7E2A">
      <w:pPr>
        <w:ind w:firstLine="480"/>
        <w:rPr>
          <w:del w:id="1077" w:author="郭岳/HNCCRD/HNJL/CHNG" w:date="2022-08-05T12:15:00Z"/>
        </w:rPr>
      </w:pPr>
      <w:del w:id="1078" w:author="郭岳/HNCCRD/HNJL/CHNG" w:date="2022-08-05T12:15:00Z">
        <w:r w:rsidRPr="00DB6F8A" w:rsidDel="008D6A8B">
          <w:rPr>
            <w:rFonts w:hint="eastAsia"/>
          </w:rPr>
          <w:delText>（</w:delText>
        </w:r>
        <w:r w:rsidRPr="00DB6F8A" w:rsidDel="008D6A8B">
          <w:delText>1</w:delText>
        </w:r>
        <w:r w:rsidRPr="00DB6F8A" w:rsidDel="008D6A8B">
          <w:rPr>
            <w:rFonts w:hint="eastAsia"/>
          </w:rPr>
          <w:delText>）</w:delText>
        </w:r>
        <w:r w:rsidRPr="00DB6F8A" w:rsidDel="008D6A8B">
          <w:rPr>
            <w:rFonts w:ascii="宋体" w:hAnsi="宋体" w:cs="Arial" w:hint="eastAsia"/>
            <w:kern w:val="0"/>
            <w:szCs w:val="24"/>
          </w:rPr>
          <w:delText>供应商</w:delText>
        </w:r>
        <w:r w:rsidRPr="00DB6F8A" w:rsidDel="008D6A8B">
          <w:rPr>
            <w:rFonts w:hint="eastAsia"/>
          </w:rPr>
          <w:delText>在采购有效期内撤回其响应文件；</w:delText>
        </w:r>
      </w:del>
    </w:p>
    <w:p w:rsidR="005C7E2A" w:rsidRPr="00DB6F8A" w:rsidDel="008D6A8B" w:rsidRDefault="005C7E2A">
      <w:pPr>
        <w:ind w:firstLine="480"/>
        <w:rPr>
          <w:del w:id="1079" w:author="郭岳/HNCCRD/HNJL/CHNG" w:date="2022-08-05T12:15:00Z"/>
        </w:rPr>
      </w:pPr>
      <w:del w:id="1080" w:author="郭岳/HNCCRD/HNJL/CHNG" w:date="2022-08-05T12:15:00Z">
        <w:r w:rsidRPr="00DB6F8A" w:rsidDel="008D6A8B">
          <w:rPr>
            <w:rFonts w:hint="eastAsia"/>
          </w:rPr>
          <w:delText>（</w:delText>
        </w:r>
        <w:r w:rsidRPr="00DB6F8A" w:rsidDel="008D6A8B">
          <w:delText>2</w:delText>
        </w:r>
        <w:r w:rsidRPr="00DB6F8A" w:rsidDel="008D6A8B">
          <w:rPr>
            <w:rFonts w:hint="eastAsia"/>
          </w:rPr>
          <w:delText>）</w:delText>
        </w:r>
        <w:r w:rsidRPr="00DB6F8A" w:rsidDel="008D6A8B">
          <w:rPr>
            <w:rFonts w:ascii="宋体" w:hAnsi="宋体" w:cs="Arial" w:hint="eastAsia"/>
            <w:kern w:val="0"/>
            <w:szCs w:val="24"/>
          </w:rPr>
          <w:delText>供应商</w:delText>
        </w:r>
        <w:r w:rsidRPr="00DB6F8A" w:rsidDel="008D6A8B">
          <w:rPr>
            <w:rFonts w:hint="eastAsia"/>
          </w:rPr>
          <w:delText>被通知成交后，拒绝签订合同（即不按成交时规定的技术服务方案、价格等签订合同）或没有按照要求提交履约担保。</w:delText>
        </w:r>
      </w:del>
    </w:p>
    <w:p w:rsidR="005C7E2A" w:rsidRPr="00DB6F8A" w:rsidDel="008D6A8B" w:rsidRDefault="005C7E2A">
      <w:pPr>
        <w:ind w:firstLine="480"/>
        <w:rPr>
          <w:del w:id="1081" w:author="郭岳/HNCCRD/HNJL/CHNG" w:date="2022-08-05T12:15:00Z"/>
        </w:rPr>
      </w:pPr>
      <w:del w:id="1082" w:author="郭岳/HNCCRD/HNJL/CHNG" w:date="2022-08-05T12:15:00Z">
        <w:r w:rsidRPr="00DB6F8A" w:rsidDel="008D6A8B">
          <w:delText xml:space="preserve">11.4 </w:delText>
        </w:r>
        <w:r w:rsidRPr="00DB6F8A" w:rsidDel="008D6A8B">
          <w:rPr>
            <w:rFonts w:hint="eastAsia"/>
          </w:rPr>
          <w:delText>响应保证金的退还</w:delText>
        </w:r>
      </w:del>
    </w:p>
    <w:p w:rsidR="005C7E2A" w:rsidRPr="00DB6F8A" w:rsidDel="008D6A8B" w:rsidRDefault="005C7E2A">
      <w:pPr>
        <w:ind w:firstLine="480"/>
        <w:rPr>
          <w:del w:id="1083" w:author="郭岳/HNCCRD/HNJL/CHNG" w:date="2022-08-05T12:15:00Z"/>
        </w:rPr>
      </w:pPr>
      <w:del w:id="1084" w:author="郭岳/HNCCRD/HNJL/CHNG" w:date="2022-08-05T12:15:00Z">
        <w:r w:rsidRPr="00DB6F8A" w:rsidDel="008D6A8B">
          <w:rPr>
            <w:rFonts w:hint="eastAsia"/>
          </w:rPr>
          <w:delText>成交人与采购人签订合同后</w:delText>
        </w:r>
        <w:r w:rsidRPr="00DB6F8A" w:rsidDel="008D6A8B">
          <w:delText>5</w:delText>
        </w:r>
        <w:r w:rsidRPr="00DB6F8A" w:rsidDel="008D6A8B">
          <w:rPr>
            <w:rFonts w:hint="eastAsia"/>
          </w:rPr>
          <w:delText>日内，采购人</w:delText>
        </w:r>
        <w:r w:rsidRPr="00DB6F8A" w:rsidDel="008D6A8B">
          <w:delText>/</w:delText>
        </w:r>
        <w:r w:rsidRPr="00DB6F8A" w:rsidDel="008D6A8B">
          <w:rPr>
            <w:rFonts w:hint="eastAsia"/>
          </w:rPr>
          <w:delText>采购代理单位向成交人退还扣除代理服务费后的剩余保证金，同时退还未成交供应商响应保证金。</w:delText>
        </w:r>
      </w:del>
    </w:p>
    <w:p w:rsidR="005C7E2A" w:rsidRPr="00DB6F8A" w:rsidDel="008D6A8B" w:rsidRDefault="005C7E2A">
      <w:pPr>
        <w:pStyle w:val="2"/>
        <w:spacing w:before="120"/>
        <w:rPr>
          <w:del w:id="1085" w:author="郭岳/HNCCRD/HNJL/CHNG" w:date="2022-08-05T12:15:00Z"/>
        </w:rPr>
      </w:pPr>
      <w:bookmarkStart w:id="1086" w:name="_Toc107577884"/>
      <w:del w:id="1087" w:author="郭岳/HNCCRD/HNJL/CHNG" w:date="2022-08-05T12:15:00Z">
        <w:r w:rsidRPr="00DB6F8A" w:rsidDel="008D6A8B">
          <w:delText xml:space="preserve">12. </w:delText>
        </w:r>
        <w:r w:rsidRPr="00DB6F8A" w:rsidDel="008D6A8B">
          <w:rPr>
            <w:rFonts w:hint="eastAsia"/>
          </w:rPr>
          <w:delText>采购有效期</w:delText>
        </w:r>
        <w:bookmarkEnd w:id="1086"/>
      </w:del>
    </w:p>
    <w:p w:rsidR="005C7E2A" w:rsidRPr="00DB6F8A" w:rsidDel="008D6A8B" w:rsidRDefault="005C7E2A">
      <w:pPr>
        <w:ind w:firstLine="480"/>
        <w:rPr>
          <w:del w:id="1088" w:author="郭岳/HNCCRD/HNJL/CHNG" w:date="2022-08-05T12:15:00Z"/>
        </w:rPr>
      </w:pPr>
      <w:del w:id="1089" w:author="郭岳/HNCCRD/HNJL/CHNG" w:date="2022-08-05T12:15:00Z">
        <w:r w:rsidRPr="00DB6F8A" w:rsidDel="008D6A8B">
          <w:delText xml:space="preserve">12.1 </w:delText>
        </w:r>
        <w:r w:rsidRPr="00DB6F8A" w:rsidDel="008D6A8B">
          <w:rPr>
            <w:rFonts w:hint="eastAsia"/>
          </w:rPr>
          <w:delText>采购有效期自本采购文件规定的响应文件递交截止时间起生效，并在供应商须知前附表中规定采购有效期内保持有效。竞争性谈判有效期短于这个规定期限的响应文件将被视为非实质性响应而予以拒绝。</w:delText>
        </w:r>
      </w:del>
    </w:p>
    <w:p w:rsidR="005C7E2A" w:rsidRPr="00DB6F8A" w:rsidDel="008D6A8B" w:rsidRDefault="005C7E2A">
      <w:pPr>
        <w:ind w:firstLine="480"/>
        <w:rPr>
          <w:del w:id="1090" w:author="郭岳/HNCCRD/HNJL/CHNG" w:date="2022-08-05T12:15:00Z"/>
        </w:rPr>
      </w:pPr>
      <w:del w:id="1091" w:author="郭岳/HNCCRD/HNJL/CHNG" w:date="2022-08-05T12:15:00Z">
        <w:r w:rsidRPr="00DB6F8A" w:rsidDel="008D6A8B">
          <w:delText xml:space="preserve">12.2 </w:delText>
        </w:r>
        <w:r w:rsidRPr="00DB6F8A" w:rsidDel="008D6A8B">
          <w:rPr>
            <w:rFonts w:hint="eastAsia"/>
          </w:rPr>
          <w:delTex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delText>
        </w:r>
      </w:del>
    </w:p>
    <w:p w:rsidR="005C7E2A" w:rsidRPr="00DB6F8A" w:rsidDel="008D6A8B" w:rsidRDefault="005C7E2A">
      <w:pPr>
        <w:pStyle w:val="2"/>
        <w:spacing w:before="120"/>
        <w:rPr>
          <w:del w:id="1092" w:author="郭岳/HNCCRD/HNJL/CHNG" w:date="2022-08-05T12:15:00Z"/>
        </w:rPr>
      </w:pPr>
      <w:bookmarkStart w:id="1093" w:name="_Toc107577885"/>
      <w:del w:id="1094" w:author="郭岳/HNCCRD/HNJL/CHNG" w:date="2022-08-05T12:15:00Z">
        <w:r w:rsidRPr="00DB6F8A" w:rsidDel="008D6A8B">
          <w:delText xml:space="preserve">13. </w:delText>
        </w:r>
        <w:r w:rsidRPr="00DB6F8A" w:rsidDel="008D6A8B">
          <w:rPr>
            <w:rFonts w:hint="eastAsia"/>
          </w:rPr>
          <w:delText>响应文件递交截止时间及地点</w:delText>
        </w:r>
        <w:bookmarkEnd w:id="1093"/>
      </w:del>
    </w:p>
    <w:p w:rsidR="005C7E2A" w:rsidRPr="00DB6F8A" w:rsidDel="008D6A8B" w:rsidRDefault="005C7E2A">
      <w:pPr>
        <w:ind w:firstLine="480"/>
        <w:rPr>
          <w:del w:id="1095" w:author="郭岳/HNCCRD/HNJL/CHNG" w:date="2022-08-05T12:15:00Z"/>
        </w:rPr>
      </w:pPr>
      <w:del w:id="1096" w:author="郭岳/HNCCRD/HNJL/CHNG" w:date="2022-08-05T12:15:00Z">
        <w:r w:rsidRPr="00DB6F8A" w:rsidDel="008D6A8B">
          <w:delText>13.1</w:delText>
        </w:r>
        <w:r w:rsidRPr="00DB6F8A" w:rsidDel="008D6A8B">
          <w:rPr>
            <w:rFonts w:hint="eastAsia"/>
          </w:rPr>
          <w:delText>供应商应在不迟于供应商须知前附表中规定的响应文件递交截止时间前将响应文件递交至电子商务平台。</w:delText>
        </w:r>
      </w:del>
    </w:p>
    <w:p w:rsidR="005C7E2A" w:rsidRPr="00DB6F8A" w:rsidDel="008D6A8B" w:rsidRDefault="005C7E2A">
      <w:pPr>
        <w:ind w:firstLine="480"/>
        <w:rPr>
          <w:del w:id="1097" w:author="郭岳/HNCCRD/HNJL/CHNG" w:date="2022-08-05T12:15:00Z"/>
        </w:rPr>
      </w:pPr>
      <w:del w:id="1098" w:author="郭岳/HNCCRD/HNJL/CHNG" w:date="2022-08-05T12:15:00Z">
        <w:r w:rsidRPr="00DB6F8A" w:rsidDel="008D6A8B">
          <w:delText xml:space="preserve">13.2 </w:delText>
        </w:r>
        <w:r w:rsidRPr="00DB6F8A" w:rsidDel="008D6A8B">
          <w:rPr>
            <w:rFonts w:hint="eastAsia"/>
          </w:rPr>
          <w:delText>采购人将拒绝接受供应商须知前附表规定的响应文件递交截止时间后收到的任何响应文件。</w:delText>
        </w:r>
      </w:del>
    </w:p>
    <w:p w:rsidR="005C7E2A" w:rsidRPr="00DB6F8A" w:rsidDel="008D6A8B" w:rsidRDefault="005C7E2A">
      <w:pPr>
        <w:pStyle w:val="2"/>
        <w:spacing w:before="120"/>
        <w:rPr>
          <w:del w:id="1099" w:author="郭岳/HNCCRD/HNJL/CHNG" w:date="2022-08-05T12:15:00Z"/>
        </w:rPr>
      </w:pPr>
      <w:bookmarkStart w:id="1100" w:name="_Toc107577886"/>
      <w:del w:id="1101" w:author="郭岳/HNCCRD/HNJL/CHNG" w:date="2022-08-05T12:15:00Z">
        <w:r w:rsidRPr="00DB6F8A" w:rsidDel="008D6A8B">
          <w:delText xml:space="preserve">14. </w:delText>
        </w:r>
        <w:r w:rsidRPr="00DB6F8A" w:rsidDel="008D6A8B">
          <w:rPr>
            <w:rFonts w:hint="eastAsia"/>
          </w:rPr>
          <w:delText>响应文件的修改和撤销</w:delText>
        </w:r>
        <w:bookmarkEnd w:id="1100"/>
      </w:del>
    </w:p>
    <w:p w:rsidR="005C7E2A" w:rsidRPr="00DB6F8A" w:rsidDel="008D6A8B" w:rsidRDefault="005C7E2A">
      <w:pPr>
        <w:ind w:firstLine="480"/>
        <w:rPr>
          <w:del w:id="1102" w:author="郭岳/HNCCRD/HNJL/CHNG" w:date="2022-08-05T12:15:00Z"/>
          <w:kern w:val="0"/>
        </w:rPr>
      </w:pPr>
      <w:del w:id="1103" w:author="郭岳/HNCCRD/HNJL/CHNG" w:date="2022-08-05T12:15:00Z">
        <w:r w:rsidRPr="00DB6F8A" w:rsidDel="008D6A8B">
          <w:rPr>
            <w:kern w:val="0"/>
          </w:rPr>
          <w:delText xml:space="preserve">14.1 </w:delText>
        </w:r>
        <w:r w:rsidRPr="00DB6F8A" w:rsidDel="008D6A8B">
          <w:rPr>
            <w:rFonts w:hint="eastAsia"/>
          </w:rPr>
          <w:delText>供应商在递交响应文件后，可以在规定的响应文件递交截止时间之前修改或撤回其响应文件</w:delText>
        </w:r>
        <w:r w:rsidRPr="00DB6F8A" w:rsidDel="008D6A8B">
          <w:rPr>
            <w:rFonts w:hint="eastAsia"/>
            <w:kern w:val="0"/>
          </w:rPr>
          <w:delText>。</w:delText>
        </w:r>
      </w:del>
    </w:p>
    <w:p w:rsidR="005C7E2A" w:rsidRPr="00DB6F8A" w:rsidDel="008D6A8B" w:rsidRDefault="005C7E2A">
      <w:pPr>
        <w:ind w:firstLine="480"/>
        <w:rPr>
          <w:del w:id="1104" w:author="郭岳/HNCCRD/HNJL/CHNG" w:date="2022-08-05T12:15:00Z"/>
          <w:kern w:val="0"/>
        </w:rPr>
      </w:pPr>
      <w:del w:id="1105" w:author="郭岳/HNCCRD/HNJL/CHNG" w:date="2022-08-05T12:15:00Z">
        <w:r w:rsidRPr="00DB6F8A" w:rsidDel="008D6A8B">
          <w:rPr>
            <w:kern w:val="0"/>
          </w:rPr>
          <w:delText xml:space="preserve">14.2 </w:delText>
        </w:r>
        <w:r w:rsidRPr="00DB6F8A" w:rsidDel="008D6A8B">
          <w:rPr>
            <w:rFonts w:hint="eastAsia"/>
          </w:rPr>
          <w:delText>供应商不得在采购有效期内撤销响应文件</w:delText>
        </w:r>
        <w:r w:rsidRPr="00DB6F8A" w:rsidDel="008D6A8B">
          <w:rPr>
            <w:rFonts w:hint="eastAsia"/>
            <w:kern w:val="0"/>
          </w:rPr>
          <w:delText>。</w:delText>
        </w:r>
      </w:del>
    </w:p>
    <w:p w:rsidR="005C7E2A" w:rsidRPr="00DB6F8A" w:rsidDel="008D6A8B" w:rsidRDefault="005C7E2A">
      <w:pPr>
        <w:pStyle w:val="2"/>
        <w:spacing w:before="120"/>
        <w:rPr>
          <w:del w:id="1106" w:author="郭岳/HNCCRD/HNJL/CHNG" w:date="2022-08-05T12:15:00Z"/>
        </w:rPr>
      </w:pPr>
      <w:bookmarkStart w:id="1107" w:name="_Toc107577887"/>
      <w:del w:id="1108" w:author="郭岳/HNCCRD/HNJL/CHNG" w:date="2022-08-05T12:15:00Z">
        <w:r w:rsidRPr="00DB6F8A" w:rsidDel="008D6A8B">
          <w:delText xml:space="preserve">15. </w:delText>
        </w:r>
        <w:r w:rsidRPr="00DB6F8A" w:rsidDel="008D6A8B">
          <w:rPr>
            <w:rFonts w:hint="eastAsia"/>
          </w:rPr>
          <w:delText>询价小组</w:delText>
        </w:r>
        <w:bookmarkEnd w:id="1107"/>
      </w:del>
    </w:p>
    <w:p w:rsidR="005C7E2A" w:rsidRPr="00DB6F8A" w:rsidDel="008D6A8B" w:rsidRDefault="005C7E2A">
      <w:pPr>
        <w:ind w:firstLine="480"/>
        <w:rPr>
          <w:del w:id="1109" w:author="郭岳/HNCCRD/HNJL/CHNG" w:date="2022-08-05T12:15:00Z"/>
        </w:rPr>
      </w:pPr>
      <w:del w:id="1110" w:author="郭岳/HNCCRD/HNJL/CHNG" w:date="2022-08-05T12:15:00Z">
        <w:r w:rsidRPr="00DB6F8A" w:rsidDel="008D6A8B">
          <w:rPr>
            <w:rFonts w:cs="Arial"/>
          </w:rPr>
          <w:delText xml:space="preserve">15.1 </w:delText>
        </w:r>
        <w:r w:rsidRPr="00DB6F8A" w:rsidDel="008D6A8B">
          <w:rPr>
            <w:rFonts w:hint="eastAsia"/>
          </w:rPr>
          <w:delText>采购人将按照《中国华能集团有限公司非招标采购管理办法》及有关法律、法规的规定组建询价小组。</w:delText>
        </w:r>
      </w:del>
    </w:p>
    <w:p w:rsidR="005C7E2A" w:rsidRPr="00DB6F8A" w:rsidDel="008D6A8B" w:rsidRDefault="005C7E2A">
      <w:pPr>
        <w:ind w:firstLine="480"/>
        <w:rPr>
          <w:del w:id="1111" w:author="郭岳/HNCCRD/HNJL/CHNG" w:date="2022-08-05T12:15:00Z"/>
        </w:rPr>
      </w:pPr>
      <w:del w:id="1112" w:author="郭岳/HNCCRD/HNJL/CHNG" w:date="2022-08-05T12:15:00Z">
        <w:r w:rsidRPr="00DB6F8A" w:rsidDel="008D6A8B">
          <w:delText xml:space="preserve">15.2 </w:delText>
        </w:r>
        <w:r w:rsidRPr="00DB6F8A" w:rsidDel="008D6A8B">
          <w:rPr>
            <w:rFonts w:hint="eastAsia"/>
          </w:rPr>
          <w:delText>询价小组负责评审工作，根据采购文件的要求对响应文件进行审查、质疑、评估和比较，出具评审报告，推荐成交供应商。</w:delText>
        </w:r>
      </w:del>
    </w:p>
    <w:p w:rsidR="005C7E2A" w:rsidRPr="00DB6F8A" w:rsidDel="008D6A8B" w:rsidRDefault="005C7E2A">
      <w:pPr>
        <w:pStyle w:val="2"/>
        <w:spacing w:before="120"/>
        <w:rPr>
          <w:del w:id="1113" w:author="郭岳/HNCCRD/HNJL/CHNG" w:date="2022-08-05T12:15:00Z"/>
        </w:rPr>
      </w:pPr>
      <w:bookmarkStart w:id="1114" w:name="_Toc107577888"/>
      <w:del w:id="1115" w:author="郭岳/HNCCRD/HNJL/CHNG" w:date="2022-08-05T12:15:00Z">
        <w:r w:rsidRPr="00DB6F8A" w:rsidDel="008D6A8B">
          <w:delText xml:space="preserve">16. </w:delText>
        </w:r>
        <w:r w:rsidRPr="00DB6F8A" w:rsidDel="008D6A8B">
          <w:rPr>
            <w:rFonts w:hint="eastAsia"/>
          </w:rPr>
          <w:delText>开启响应文件</w:delText>
        </w:r>
        <w:bookmarkEnd w:id="1114"/>
      </w:del>
    </w:p>
    <w:p w:rsidR="005C7E2A" w:rsidRPr="00DB6F8A" w:rsidDel="008D6A8B" w:rsidRDefault="005C7E2A">
      <w:pPr>
        <w:ind w:firstLine="480"/>
        <w:rPr>
          <w:del w:id="1116" w:author="郭岳/HNCCRD/HNJL/CHNG" w:date="2022-08-05T12:15:00Z"/>
        </w:rPr>
      </w:pPr>
      <w:del w:id="1117" w:author="郭岳/HNCCRD/HNJL/CHNG" w:date="2022-08-05T12:15:00Z">
        <w:r w:rsidRPr="00DB6F8A" w:rsidDel="008D6A8B">
          <w:delText xml:space="preserve">16.1 </w:delText>
        </w:r>
        <w:r w:rsidRPr="00DB6F8A" w:rsidDel="008D6A8B">
          <w:rPr>
            <w:rFonts w:hint="eastAsia"/>
          </w:rPr>
          <w:delText>在供应商须知前附表规定的时间开启响应文件。</w:delText>
        </w:r>
      </w:del>
    </w:p>
    <w:p w:rsidR="005C7E2A" w:rsidRPr="00DB6F8A" w:rsidDel="008D6A8B" w:rsidRDefault="005C7E2A">
      <w:pPr>
        <w:ind w:firstLine="480"/>
        <w:rPr>
          <w:del w:id="1118" w:author="郭岳/HNCCRD/HNJL/CHNG" w:date="2022-08-05T12:15:00Z"/>
        </w:rPr>
      </w:pPr>
      <w:del w:id="1119" w:author="郭岳/HNCCRD/HNJL/CHNG" w:date="2022-08-05T12:15:00Z">
        <w:r w:rsidRPr="00DB6F8A" w:rsidDel="008D6A8B">
          <w:delText xml:space="preserve">16.2 </w:delText>
        </w:r>
        <w:r w:rsidRPr="00DB6F8A" w:rsidDel="008D6A8B">
          <w:rPr>
            <w:rFonts w:hint="eastAsia"/>
          </w:rPr>
          <w:delText>供应商须根据供应商须知前附表规定的谈判时间及地点参加谈判。</w:delText>
        </w:r>
      </w:del>
    </w:p>
    <w:p w:rsidR="005C7E2A" w:rsidRPr="00DB6F8A" w:rsidDel="008D6A8B" w:rsidRDefault="005C7E2A">
      <w:pPr>
        <w:pStyle w:val="2"/>
        <w:spacing w:before="120"/>
        <w:rPr>
          <w:del w:id="1120" w:author="郭岳/HNCCRD/HNJL/CHNG" w:date="2022-08-05T12:15:00Z"/>
        </w:rPr>
      </w:pPr>
      <w:bookmarkStart w:id="1121" w:name="_Toc107577889"/>
      <w:del w:id="1122" w:author="郭岳/HNCCRD/HNJL/CHNG" w:date="2022-08-05T12:15:00Z">
        <w:r w:rsidRPr="00DB6F8A" w:rsidDel="008D6A8B">
          <w:delText xml:space="preserve">17. </w:delText>
        </w:r>
        <w:r w:rsidRPr="00DB6F8A" w:rsidDel="008D6A8B">
          <w:rPr>
            <w:rFonts w:hint="eastAsia"/>
          </w:rPr>
          <w:delText>评审方法</w:delText>
        </w:r>
        <w:bookmarkEnd w:id="1121"/>
      </w:del>
    </w:p>
    <w:p w:rsidR="005C7E2A" w:rsidRPr="00DB6F8A" w:rsidDel="008D6A8B" w:rsidRDefault="005C7E2A">
      <w:pPr>
        <w:ind w:firstLine="480"/>
        <w:rPr>
          <w:del w:id="1123" w:author="郭岳/HNCCRD/HNJL/CHNG" w:date="2022-08-05T12:15:00Z"/>
        </w:rPr>
      </w:pPr>
      <w:del w:id="1124" w:author="郭岳/HNCCRD/HNJL/CHNG" w:date="2022-08-05T12:15:00Z">
        <w:r w:rsidRPr="00DB6F8A" w:rsidDel="008D6A8B">
          <w:rPr>
            <w:rFonts w:hint="eastAsia"/>
          </w:rPr>
          <w:delText>评审将严格按照采购文件第三章规定的评审标准和办法及国家有关法律、法规的要求进行。</w:delText>
        </w:r>
      </w:del>
    </w:p>
    <w:p w:rsidR="005C7E2A" w:rsidRPr="00DB6F8A" w:rsidDel="008D6A8B" w:rsidRDefault="005C7E2A">
      <w:pPr>
        <w:pStyle w:val="2"/>
        <w:spacing w:before="120"/>
        <w:rPr>
          <w:del w:id="1125" w:author="郭岳/HNCCRD/HNJL/CHNG" w:date="2022-08-05T12:15:00Z"/>
        </w:rPr>
      </w:pPr>
      <w:bookmarkStart w:id="1126" w:name="_Toc107577890"/>
      <w:del w:id="1127" w:author="郭岳/HNCCRD/HNJL/CHNG" w:date="2022-08-05T12:15:00Z">
        <w:r w:rsidRPr="00DB6F8A" w:rsidDel="008D6A8B">
          <w:delText xml:space="preserve">18. </w:delText>
        </w:r>
        <w:r w:rsidRPr="00DB6F8A" w:rsidDel="008D6A8B">
          <w:rPr>
            <w:rFonts w:hint="eastAsia"/>
          </w:rPr>
          <w:delText>确定成交供应商</w:delText>
        </w:r>
        <w:bookmarkEnd w:id="1126"/>
      </w:del>
    </w:p>
    <w:p w:rsidR="005C7E2A" w:rsidRPr="00DB6F8A" w:rsidDel="008D6A8B" w:rsidRDefault="005C7E2A">
      <w:pPr>
        <w:ind w:firstLine="480"/>
        <w:rPr>
          <w:del w:id="1128" w:author="郭岳/HNCCRD/HNJL/CHNG" w:date="2022-08-05T12:15:00Z"/>
        </w:rPr>
      </w:pPr>
      <w:del w:id="1129" w:author="郭岳/HNCCRD/HNJL/CHNG" w:date="2022-08-05T12:15:00Z">
        <w:r w:rsidRPr="00DB6F8A" w:rsidDel="008D6A8B">
          <w:rPr>
            <w:rFonts w:hint="eastAsia"/>
          </w:rPr>
          <w:delText>采购人按询价小组推荐的成交供应商名单确定成交供应商。</w:delText>
        </w:r>
      </w:del>
    </w:p>
    <w:p w:rsidR="005C7E2A" w:rsidRPr="00DB6F8A" w:rsidDel="008D6A8B" w:rsidRDefault="005C7E2A">
      <w:pPr>
        <w:pStyle w:val="2"/>
        <w:spacing w:before="120"/>
        <w:rPr>
          <w:del w:id="1130" w:author="郭岳/HNCCRD/HNJL/CHNG" w:date="2022-08-05T12:15:00Z"/>
        </w:rPr>
      </w:pPr>
      <w:bookmarkStart w:id="1131" w:name="_Toc107577891"/>
      <w:del w:id="1132" w:author="郭岳/HNCCRD/HNJL/CHNG" w:date="2022-08-05T12:15:00Z">
        <w:r w:rsidRPr="00DB6F8A" w:rsidDel="008D6A8B">
          <w:delText xml:space="preserve">19. </w:delText>
        </w:r>
        <w:r w:rsidRPr="00DB6F8A" w:rsidDel="008D6A8B">
          <w:rPr>
            <w:rFonts w:hint="eastAsia"/>
          </w:rPr>
          <w:delText>采购结果公告</w:delText>
        </w:r>
        <w:bookmarkEnd w:id="1131"/>
      </w:del>
    </w:p>
    <w:p w:rsidR="005C7E2A" w:rsidRPr="00DB6F8A" w:rsidDel="008D6A8B" w:rsidRDefault="005C7E2A">
      <w:pPr>
        <w:ind w:firstLine="480"/>
        <w:rPr>
          <w:del w:id="1133" w:author="郭岳/HNCCRD/HNJL/CHNG" w:date="2022-08-05T12:15:00Z"/>
        </w:rPr>
      </w:pPr>
      <w:del w:id="1134" w:author="郭岳/HNCCRD/HNJL/CHNG" w:date="2022-08-05T12:15:00Z">
        <w:r w:rsidRPr="00DB6F8A" w:rsidDel="008D6A8B">
          <w:rPr>
            <w:rFonts w:hint="eastAsia"/>
          </w:rPr>
          <w:delText>采购人确定成交供应商，询价采购结果在电子商务平台进行公告。</w:delText>
        </w:r>
      </w:del>
    </w:p>
    <w:p w:rsidR="005C7E2A" w:rsidRPr="00DB6F8A" w:rsidDel="008D6A8B" w:rsidRDefault="005C7E2A">
      <w:pPr>
        <w:pStyle w:val="2"/>
        <w:spacing w:before="120"/>
        <w:rPr>
          <w:del w:id="1135" w:author="郭岳/HNCCRD/HNJL/CHNG" w:date="2022-08-05T12:15:00Z"/>
        </w:rPr>
      </w:pPr>
      <w:bookmarkStart w:id="1136" w:name="_Toc107577892"/>
      <w:del w:id="1137" w:author="郭岳/HNCCRD/HNJL/CHNG" w:date="2022-08-05T12:15:00Z">
        <w:r w:rsidRPr="00DB6F8A" w:rsidDel="008D6A8B">
          <w:delText xml:space="preserve">20. </w:delText>
        </w:r>
        <w:r w:rsidRPr="00DB6F8A" w:rsidDel="008D6A8B">
          <w:rPr>
            <w:rFonts w:hint="eastAsia"/>
          </w:rPr>
          <w:delText>成交通知</w:delText>
        </w:r>
        <w:bookmarkEnd w:id="1136"/>
      </w:del>
    </w:p>
    <w:p w:rsidR="005C7E2A" w:rsidRPr="00DB6F8A" w:rsidDel="008D6A8B" w:rsidRDefault="005C7E2A">
      <w:pPr>
        <w:ind w:firstLine="480"/>
        <w:rPr>
          <w:del w:id="1138" w:author="郭岳/HNCCRD/HNJL/CHNG" w:date="2022-08-05T12:15:00Z"/>
        </w:rPr>
      </w:pPr>
      <w:del w:id="1139" w:author="郭岳/HNCCRD/HNJL/CHNG" w:date="2022-08-05T12:15:00Z">
        <w:r w:rsidRPr="00DB6F8A" w:rsidDel="008D6A8B">
          <w:delText xml:space="preserve">20.1 </w:delText>
        </w:r>
        <w:r w:rsidRPr="00DB6F8A" w:rsidDel="008D6A8B">
          <w:rPr>
            <w:rFonts w:hint="eastAsia"/>
          </w:rPr>
          <w:delText>采购人向成交人发出《成交通知书》，同时通知所有未成交的供应商。</w:delText>
        </w:r>
      </w:del>
    </w:p>
    <w:p w:rsidR="005C7E2A" w:rsidRPr="00DB6F8A" w:rsidDel="008D6A8B" w:rsidRDefault="005C7E2A">
      <w:pPr>
        <w:ind w:firstLine="480"/>
        <w:rPr>
          <w:del w:id="1140" w:author="郭岳/HNCCRD/HNJL/CHNG" w:date="2022-08-05T12:15:00Z"/>
        </w:rPr>
      </w:pPr>
      <w:del w:id="1141" w:author="郭岳/HNCCRD/HNJL/CHNG" w:date="2022-08-05T12:15:00Z">
        <w:r w:rsidRPr="00DB6F8A" w:rsidDel="008D6A8B">
          <w:delText xml:space="preserve">20.2 </w:delText>
        </w:r>
        <w:r w:rsidRPr="00DB6F8A" w:rsidDel="008D6A8B">
          <w:rPr>
            <w:rFonts w:hint="eastAsia"/>
          </w:rPr>
          <w:delText>《成交通知书》将构成合同的组成部分。</w:delText>
        </w:r>
        <w:r w:rsidRPr="00DB6F8A" w:rsidDel="008D6A8B">
          <w:delText xml:space="preserve">                </w:delText>
        </w:r>
      </w:del>
    </w:p>
    <w:p w:rsidR="005C7E2A" w:rsidRPr="00DB6F8A" w:rsidDel="008D6A8B" w:rsidRDefault="005C7E2A">
      <w:pPr>
        <w:pStyle w:val="2"/>
        <w:spacing w:before="120"/>
        <w:rPr>
          <w:del w:id="1142" w:author="郭岳/HNCCRD/HNJL/CHNG" w:date="2022-08-05T12:15:00Z"/>
        </w:rPr>
      </w:pPr>
      <w:bookmarkStart w:id="1143" w:name="_Toc107577893"/>
      <w:del w:id="1144" w:author="郭岳/HNCCRD/HNJL/CHNG" w:date="2022-08-05T12:15:00Z">
        <w:r w:rsidRPr="00DB6F8A" w:rsidDel="008D6A8B">
          <w:delText xml:space="preserve">21. </w:delText>
        </w:r>
        <w:r w:rsidRPr="00DB6F8A" w:rsidDel="008D6A8B">
          <w:rPr>
            <w:rFonts w:hint="eastAsia"/>
          </w:rPr>
          <w:delText>签订合同</w:delText>
        </w:r>
        <w:bookmarkEnd w:id="1143"/>
      </w:del>
    </w:p>
    <w:p w:rsidR="005C7E2A" w:rsidRPr="00DB6F8A" w:rsidDel="008D6A8B" w:rsidRDefault="005C7E2A">
      <w:pPr>
        <w:ind w:firstLine="480"/>
        <w:rPr>
          <w:del w:id="1145" w:author="郭岳/HNCCRD/HNJL/CHNG" w:date="2022-08-05T12:15:00Z"/>
        </w:rPr>
      </w:pPr>
      <w:del w:id="1146" w:author="郭岳/HNCCRD/HNJL/CHNG" w:date="2022-08-05T12:15:00Z">
        <w:r w:rsidRPr="00DB6F8A" w:rsidDel="008D6A8B">
          <w:delText xml:space="preserve">21.1 </w:delText>
        </w:r>
        <w:r w:rsidRPr="00DB6F8A" w:rsidDel="008D6A8B">
          <w:rPr>
            <w:rFonts w:hint="eastAsia"/>
          </w:rPr>
          <w:delText>成交供应商在接到《成交通知书》后，必须在规定的时间内派法定代表人或其授权人到指定地点按谈判双方最终确认的合同条款与采购人签订合同。</w:delText>
        </w:r>
      </w:del>
    </w:p>
    <w:p w:rsidR="005C7E2A" w:rsidRPr="00DB6F8A" w:rsidDel="008D6A8B" w:rsidRDefault="005C7E2A">
      <w:pPr>
        <w:ind w:firstLine="480"/>
        <w:rPr>
          <w:del w:id="1147" w:author="郭岳/HNCCRD/HNJL/CHNG" w:date="2022-08-05T12:15:00Z"/>
        </w:rPr>
      </w:pPr>
      <w:del w:id="1148" w:author="郭岳/HNCCRD/HNJL/CHNG" w:date="2022-08-05T12:15:00Z">
        <w:r w:rsidRPr="00DB6F8A" w:rsidDel="008D6A8B">
          <w:delText xml:space="preserve">21.2 </w:delText>
        </w:r>
        <w:r w:rsidRPr="00DB6F8A" w:rsidDel="008D6A8B">
          <w:rPr>
            <w:rFonts w:hint="eastAsia"/>
          </w:rPr>
          <w:delText>采购文件、成交供应商的响应文件及评审过程中的有关澄清文件均为签订合同的依据。</w:delText>
        </w:r>
      </w:del>
    </w:p>
    <w:p w:rsidR="005C7E2A" w:rsidRPr="00DB6F8A" w:rsidDel="008D6A8B" w:rsidRDefault="005C7E2A">
      <w:pPr>
        <w:ind w:firstLine="480"/>
        <w:rPr>
          <w:del w:id="1149" w:author="郭岳/HNCCRD/HNJL/CHNG" w:date="2022-08-05T12:15:00Z"/>
        </w:rPr>
      </w:pPr>
      <w:del w:id="1150" w:author="郭岳/HNCCRD/HNJL/CHNG" w:date="2022-08-05T12:15:00Z">
        <w:r w:rsidRPr="00DB6F8A" w:rsidDel="008D6A8B">
          <w:delText xml:space="preserve">21.3 </w:delText>
        </w:r>
        <w:r w:rsidRPr="00DB6F8A" w:rsidDel="008D6A8B">
          <w:rPr>
            <w:rFonts w:hint="eastAsia"/>
          </w:rPr>
          <w:delText>采购文件中要求成交人提交履约担保的，成交供应商应在合同规定的时间前根据供应商须知前附表的要求向采购人提交履约担保。</w:delText>
        </w:r>
      </w:del>
    </w:p>
    <w:p w:rsidR="005C7E2A" w:rsidRPr="00DB6F8A" w:rsidDel="008D6A8B" w:rsidRDefault="005C7E2A">
      <w:pPr>
        <w:pStyle w:val="2"/>
        <w:spacing w:before="120"/>
        <w:rPr>
          <w:del w:id="1151" w:author="郭岳/HNCCRD/HNJL/CHNG" w:date="2022-08-05T12:15:00Z"/>
        </w:rPr>
      </w:pPr>
      <w:bookmarkStart w:id="1152" w:name="_Toc107577894"/>
      <w:del w:id="1153" w:author="郭岳/HNCCRD/HNJL/CHNG" w:date="2022-08-05T12:15:00Z">
        <w:r w:rsidRPr="00DB6F8A" w:rsidDel="008D6A8B">
          <w:delText xml:space="preserve">22. </w:delText>
        </w:r>
        <w:r w:rsidRPr="00DB6F8A" w:rsidDel="008D6A8B">
          <w:rPr>
            <w:rFonts w:hint="eastAsia"/>
          </w:rPr>
          <w:delText>其他需要补充的内容</w:delText>
        </w:r>
        <w:bookmarkEnd w:id="1152"/>
      </w:del>
    </w:p>
    <w:p w:rsidR="005C7E2A" w:rsidRPr="00DB6F8A" w:rsidRDefault="005C7E2A">
      <w:pPr>
        <w:ind w:firstLine="480"/>
        <w:rPr>
          <w:rFonts w:ascii="宋体" w:hAnsi="宋体" w:cs="Arial"/>
          <w:kern w:val="0"/>
          <w:szCs w:val="24"/>
        </w:rPr>
      </w:pPr>
      <w:bookmarkStart w:id="1154" w:name="_Toc527445394"/>
    </w:p>
    <w:p w:rsidR="005C7E2A" w:rsidRPr="00DB6F8A" w:rsidRDefault="005C7E2A">
      <w:pPr>
        <w:pStyle w:val="af1"/>
        <w:spacing w:before="120"/>
      </w:pPr>
      <w:bookmarkStart w:id="1155" w:name="_Toc107577895"/>
      <w:r w:rsidRPr="00DB6F8A">
        <w:rPr>
          <w:rFonts w:hint="eastAsia"/>
        </w:rPr>
        <w:t>第三章</w:t>
      </w:r>
      <w:r w:rsidRPr="00DB6F8A">
        <w:t xml:space="preserve"> </w:t>
      </w:r>
      <w:r w:rsidRPr="00DB6F8A">
        <w:rPr>
          <w:rFonts w:hint="eastAsia"/>
        </w:rPr>
        <w:t>评审办法</w:t>
      </w:r>
      <w:bookmarkEnd w:id="1154"/>
      <w:bookmarkEnd w:id="1155"/>
    </w:p>
    <w:p w:rsidR="005C7E2A" w:rsidRPr="00DB6F8A" w:rsidRDefault="005C7E2A">
      <w:pPr>
        <w:pStyle w:val="2"/>
        <w:spacing w:before="120"/>
      </w:pPr>
      <w:bookmarkStart w:id="1156" w:name="_Toc107577896"/>
      <w:r w:rsidRPr="00DB6F8A">
        <w:rPr>
          <w:rFonts w:hint="eastAsia"/>
        </w:rPr>
        <w:t>一、总则</w:t>
      </w:r>
      <w:bookmarkEnd w:id="1156"/>
    </w:p>
    <w:p w:rsidR="005C7E2A" w:rsidRPr="00DB6F8A" w:rsidRDefault="005C7E2A">
      <w:pPr>
        <w:ind w:firstLine="480"/>
      </w:pPr>
      <w:r w:rsidRPr="00DB6F8A">
        <w:t>1.</w:t>
      </w:r>
      <w:r w:rsidRPr="00DB6F8A">
        <w:rPr>
          <w:rFonts w:hint="eastAsia"/>
        </w:rPr>
        <w:t>评审依据</w:t>
      </w:r>
    </w:p>
    <w:p w:rsidR="005C7E2A" w:rsidRPr="00DB6F8A" w:rsidRDefault="005C7E2A">
      <w:pPr>
        <w:ind w:firstLine="480"/>
      </w:pPr>
      <w:r w:rsidRPr="00DB6F8A">
        <w:t>1.1</w:t>
      </w:r>
      <w:r w:rsidRPr="00DB6F8A">
        <w:rPr>
          <w:rFonts w:hint="eastAsia"/>
          <w:kern w:val="0"/>
        </w:rPr>
        <w:t>《中国华能集团有限公司非招标采购管理办法》</w:t>
      </w:r>
      <w:r w:rsidRPr="00DB6F8A">
        <w:rPr>
          <w:rFonts w:hint="eastAsia"/>
        </w:rPr>
        <w:t>及相关法律法规；</w:t>
      </w:r>
    </w:p>
    <w:p w:rsidR="005C7E2A" w:rsidRPr="00DB6F8A" w:rsidRDefault="005C7E2A">
      <w:pPr>
        <w:ind w:firstLine="480"/>
      </w:pPr>
      <w:r w:rsidRPr="00DB6F8A">
        <w:t>1.2</w:t>
      </w:r>
      <w:r w:rsidRPr="00DB6F8A">
        <w:rPr>
          <w:rFonts w:hint="eastAsia"/>
        </w:rPr>
        <w:t>采购文件及其有效的补充文件。</w:t>
      </w:r>
    </w:p>
    <w:p w:rsidR="005C7E2A" w:rsidRPr="00DB6F8A" w:rsidRDefault="005C7E2A">
      <w:pPr>
        <w:ind w:firstLine="480"/>
      </w:pPr>
      <w:r w:rsidRPr="00DB6F8A">
        <w:t>2.</w:t>
      </w:r>
      <w:r w:rsidRPr="00DB6F8A">
        <w:rPr>
          <w:rFonts w:hint="eastAsia"/>
        </w:rPr>
        <w:t>评审原则</w:t>
      </w:r>
    </w:p>
    <w:p w:rsidR="005C7E2A" w:rsidRPr="00DB6F8A" w:rsidRDefault="005C7E2A">
      <w:pPr>
        <w:ind w:firstLine="480"/>
      </w:pPr>
      <w:r w:rsidRPr="00DB6F8A">
        <w:rPr>
          <w:rFonts w:hint="eastAsia"/>
        </w:rPr>
        <w:t>评审活动遵循“公平、公正、科学、择优”的原则。</w:t>
      </w:r>
    </w:p>
    <w:p w:rsidR="005C7E2A" w:rsidRPr="00DB6F8A" w:rsidRDefault="005C7E2A">
      <w:pPr>
        <w:pStyle w:val="2"/>
        <w:spacing w:before="120"/>
      </w:pPr>
      <w:bookmarkStart w:id="1157" w:name="_Toc107577897"/>
      <w:r w:rsidRPr="00DB6F8A">
        <w:rPr>
          <w:rFonts w:hint="eastAsia"/>
        </w:rPr>
        <w:t>二、评审方法</w:t>
      </w:r>
      <w:bookmarkEnd w:id="1157"/>
    </w:p>
    <w:p w:rsidR="005C7E2A" w:rsidRPr="00DB6F8A" w:rsidRDefault="005C7E2A">
      <w:pPr>
        <w:ind w:firstLine="480"/>
      </w:pPr>
      <w:r w:rsidRPr="00DB6F8A">
        <w:rPr>
          <w:rFonts w:hint="eastAsia"/>
        </w:rPr>
        <w:t>本项目采用经评审的最低价法。</w:t>
      </w:r>
    </w:p>
    <w:p w:rsidR="005C7E2A" w:rsidRPr="00DB6F8A" w:rsidRDefault="005C7E2A">
      <w:pPr>
        <w:pStyle w:val="2"/>
        <w:spacing w:before="120"/>
      </w:pPr>
      <w:bookmarkStart w:id="1158" w:name="_Toc107577898"/>
      <w:bookmarkStart w:id="1159" w:name="_Toc47416185"/>
      <w:bookmarkStart w:id="1160" w:name="_Toc47415931"/>
      <w:bookmarkStart w:id="1161" w:name="_Toc49019224"/>
      <w:r w:rsidRPr="00DB6F8A">
        <w:rPr>
          <w:rFonts w:hint="eastAsia"/>
        </w:rPr>
        <w:t>三、评审程序</w:t>
      </w:r>
      <w:bookmarkEnd w:id="1158"/>
    </w:p>
    <w:p w:rsidR="005C7E2A" w:rsidRPr="00DB6F8A" w:rsidRDefault="005C7E2A">
      <w:pPr>
        <w:ind w:firstLine="480"/>
      </w:pPr>
      <w:r w:rsidRPr="00DB6F8A">
        <w:rPr>
          <w:rFonts w:hint="eastAsia"/>
        </w:rPr>
        <w:t>询价小组评审包括初步评审和详细评审两部分。</w:t>
      </w:r>
    </w:p>
    <w:p w:rsidR="005C7E2A" w:rsidRPr="00DB6F8A" w:rsidRDefault="005C7E2A">
      <w:pPr>
        <w:ind w:firstLine="480"/>
      </w:pPr>
      <w:r w:rsidRPr="00DB6F8A">
        <w:t xml:space="preserve">1. </w:t>
      </w:r>
      <w:r w:rsidRPr="00DB6F8A">
        <w:rPr>
          <w:rFonts w:hint="eastAsia"/>
        </w:rPr>
        <w:t>初步评审</w:t>
      </w:r>
    </w:p>
    <w:p w:rsidR="005C7E2A" w:rsidRPr="00DB6F8A" w:rsidRDefault="005C7E2A">
      <w:pPr>
        <w:ind w:firstLine="480"/>
      </w:pPr>
      <w:r w:rsidRPr="00DB6F8A">
        <w:rPr>
          <w:rFonts w:hint="eastAsia"/>
        </w:rPr>
        <w:t>询价小组对响应文件进行初步评审，评审内容如下：</w:t>
      </w:r>
    </w:p>
    <w:p w:rsidR="005C7E2A" w:rsidRPr="00DB6F8A" w:rsidRDefault="005C7E2A">
      <w:pPr>
        <w:ind w:firstLine="480"/>
      </w:pPr>
      <w:r w:rsidRPr="00DB6F8A">
        <w:t xml:space="preserve">1.1 </w:t>
      </w:r>
      <w:r w:rsidRPr="00DB6F8A">
        <w:rPr>
          <w:rFonts w:hint="eastAsia"/>
        </w:rPr>
        <w:t>供应商资格条件不满足采购文件要求；</w:t>
      </w:r>
      <w:r w:rsidRPr="00DB6F8A">
        <w:t xml:space="preserve"> </w:t>
      </w:r>
    </w:p>
    <w:p w:rsidR="005C7E2A" w:rsidRPr="00DB6F8A" w:rsidRDefault="005C7E2A">
      <w:pPr>
        <w:ind w:firstLine="480"/>
      </w:pPr>
      <w:r w:rsidRPr="00DB6F8A">
        <w:t xml:space="preserve">1.2 </w:t>
      </w:r>
      <w:r w:rsidRPr="00DB6F8A">
        <w:rPr>
          <w:rFonts w:hint="eastAsia"/>
        </w:rPr>
        <w:t>供应商未按采购文件要求提交响应保证金或金额不足（如有）；</w:t>
      </w:r>
      <w:r w:rsidRPr="00DB6F8A">
        <w:t xml:space="preserve"> </w:t>
      </w:r>
    </w:p>
    <w:p w:rsidR="005C7E2A" w:rsidRPr="00DB6F8A" w:rsidRDefault="005C7E2A">
      <w:pPr>
        <w:ind w:firstLine="480"/>
      </w:pPr>
      <w:r w:rsidRPr="00DB6F8A">
        <w:t xml:space="preserve">1.3 </w:t>
      </w:r>
      <w:r w:rsidRPr="00DB6F8A">
        <w:rPr>
          <w:rFonts w:hint="eastAsia"/>
        </w:rPr>
        <w:t>响应文件附有采购人不能接受的条件；</w:t>
      </w:r>
    </w:p>
    <w:p w:rsidR="005C7E2A" w:rsidRPr="00DB6F8A" w:rsidRDefault="005C7E2A">
      <w:pPr>
        <w:ind w:firstLine="480"/>
      </w:pPr>
      <w:r w:rsidRPr="00DB6F8A">
        <w:t xml:space="preserve">1.4 </w:t>
      </w:r>
      <w:r w:rsidRPr="00DB6F8A">
        <w:rPr>
          <w:rFonts w:hint="eastAsia"/>
        </w:rPr>
        <w:t>供应商报价超出最高限价（如有）；</w:t>
      </w:r>
    </w:p>
    <w:p w:rsidR="005C7E2A" w:rsidRPr="00DB6F8A" w:rsidRDefault="005C7E2A">
      <w:pPr>
        <w:ind w:firstLine="480"/>
      </w:pPr>
      <w:r w:rsidRPr="00DB6F8A">
        <w:t xml:space="preserve">1.5 </w:t>
      </w:r>
      <w:r w:rsidRPr="00DB6F8A">
        <w:rPr>
          <w:rFonts w:hint="eastAsia"/>
        </w:rPr>
        <w:t>国家相关法规规定的其它否决条款。</w:t>
      </w:r>
    </w:p>
    <w:p w:rsidR="005C7E2A" w:rsidRPr="00DB6F8A" w:rsidRDefault="005C7E2A">
      <w:pPr>
        <w:ind w:firstLine="480"/>
      </w:pPr>
      <w:r w:rsidRPr="00DB6F8A">
        <w:rPr>
          <w:rFonts w:hint="eastAsia"/>
        </w:rPr>
        <w:t>如发生上述条款中的任何一项，初步审查将视为不合格，供应商只有通过初步评审，才能进入详细评审。</w:t>
      </w:r>
    </w:p>
    <w:p w:rsidR="005C7E2A" w:rsidRPr="00DB6F8A" w:rsidRDefault="005C7E2A">
      <w:pPr>
        <w:ind w:firstLine="480"/>
      </w:pPr>
      <w:r w:rsidRPr="00DB6F8A">
        <w:lastRenderedPageBreak/>
        <w:t xml:space="preserve">2. </w:t>
      </w:r>
      <w:r w:rsidRPr="00DB6F8A">
        <w:rPr>
          <w:rFonts w:hint="eastAsia"/>
        </w:rPr>
        <w:t>详细评审：详细评审包括商务、技术和价格评审。</w:t>
      </w:r>
    </w:p>
    <w:p w:rsidR="005C7E2A" w:rsidRPr="00DB6F8A" w:rsidRDefault="005C7E2A">
      <w:pPr>
        <w:ind w:firstLine="480"/>
      </w:pPr>
      <w:r w:rsidRPr="00DB6F8A">
        <w:t xml:space="preserve">2.1 </w:t>
      </w:r>
      <w:r w:rsidRPr="00DB6F8A">
        <w:rPr>
          <w:rFonts w:hint="eastAsia"/>
        </w:rPr>
        <w:t>商务评审，是否实质上响应了采购文件的要求，主要包括资格条件、交货时间、付款条件等。</w:t>
      </w:r>
    </w:p>
    <w:p w:rsidR="005C7E2A" w:rsidRPr="00DB6F8A" w:rsidRDefault="005C7E2A">
      <w:pPr>
        <w:ind w:firstLine="480"/>
      </w:pPr>
      <w:r w:rsidRPr="00DB6F8A">
        <w:t xml:space="preserve">2.2 </w:t>
      </w:r>
      <w:r w:rsidRPr="00DB6F8A">
        <w:rPr>
          <w:rFonts w:hint="eastAsia"/>
        </w:rPr>
        <w:t>技术评审，是否实质上响应了采购文件的要求；主要包括采购需求是否符合要求。</w:t>
      </w:r>
    </w:p>
    <w:p w:rsidR="005C7E2A" w:rsidRPr="00DB6F8A" w:rsidRDefault="005C7E2A">
      <w:pPr>
        <w:ind w:firstLine="480"/>
      </w:pPr>
      <w:r w:rsidRPr="00DB6F8A">
        <w:t xml:space="preserve">2.3 </w:t>
      </w:r>
      <w:r w:rsidRPr="00DB6F8A">
        <w:rPr>
          <w:rFonts w:hint="eastAsia"/>
        </w:rPr>
        <w:t>报价评审，询价小组对供应商的报价文件进行比较。询价小组不得同某</w:t>
      </w:r>
      <w:proofErr w:type="gramStart"/>
      <w:r w:rsidRPr="00DB6F8A">
        <w:rPr>
          <w:rFonts w:hint="eastAsia"/>
        </w:rPr>
        <w:t>一供应</w:t>
      </w:r>
      <w:proofErr w:type="gramEnd"/>
      <w:r w:rsidRPr="00DB6F8A">
        <w:rPr>
          <w:rFonts w:hint="eastAsia"/>
        </w:rPr>
        <w:t>商就其报价进行谈判。</w:t>
      </w:r>
    </w:p>
    <w:p w:rsidR="005C7E2A" w:rsidRPr="00DB6F8A" w:rsidRDefault="005C7E2A">
      <w:pPr>
        <w:ind w:firstLine="480"/>
      </w:pPr>
      <w:r w:rsidRPr="00DB6F8A">
        <w:rPr>
          <w:rFonts w:hint="eastAsia"/>
        </w:rPr>
        <w:t>如详细评审阶段，商务和技术评审中有一项不通过，将视为否决供应商投标。不再进入后续评审。</w:t>
      </w:r>
    </w:p>
    <w:p w:rsidR="005C7E2A" w:rsidRPr="00DB6F8A" w:rsidRDefault="005C7E2A">
      <w:pPr>
        <w:ind w:firstLine="480"/>
      </w:pPr>
      <w:r w:rsidRPr="00DB6F8A">
        <w:t xml:space="preserve">3. </w:t>
      </w:r>
      <w:r w:rsidRPr="00DB6F8A">
        <w:rPr>
          <w:rFonts w:hint="eastAsia"/>
        </w:rPr>
        <w:t>评审报告</w:t>
      </w:r>
    </w:p>
    <w:p w:rsidR="005C7E2A" w:rsidRPr="00DB6F8A" w:rsidRDefault="005C7E2A">
      <w:pPr>
        <w:ind w:firstLine="480"/>
        <w:rPr>
          <w:rFonts w:ascii="宋体" w:hAnsi="宋体"/>
          <w:szCs w:val="24"/>
        </w:rPr>
      </w:pPr>
      <w:r w:rsidRPr="00DB6F8A">
        <w:rPr>
          <w:rFonts w:ascii="宋体" w:hAnsi="宋体"/>
          <w:szCs w:val="24"/>
        </w:rPr>
        <w:t xml:space="preserve">3.1 </w:t>
      </w:r>
      <w:r w:rsidRPr="00DB6F8A">
        <w:rPr>
          <w:rFonts w:ascii="宋体" w:hAnsi="宋体" w:hint="eastAsia"/>
          <w:szCs w:val="24"/>
        </w:rPr>
        <w:t>在评审各阶段的结论，如评委有不同意见，按少数服从多数的原则得出最终评审结论。</w:t>
      </w:r>
    </w:p>
    <w:p w:rsidR="005C7E2A" w:rsidRPr="00DB6F8A" w:rsidRDefault="005C7E2A">
      <w:pPr>
        <w:ind w:firstLine="480"/>
      </w:pPr>
      <w:r w:rsidRPr="00DB6F8A">
        <w:rPr>
          <w:rFonts w:ascii="宋体" w:hAnsi="宋体"/>
          <w:szCs w:val="24"/>
        </w:rPr>
        <w:t xml:space="preserve">3.2 </w:t>
      </w:r>
      <w:r w:rsidRPr="00DB6F8A">
        <w:rPr>
          <w:rFonts w:ascii="宋体" w:hAnsi="宋体" w:hint="eastAsia"/>
          <w:szCs w:val="24"/>
        </w:rPr>
        <w:t>询价小组</w:t>
      </w:r>
      <w:r w:rsidRPr="00DB6F8A">
        <w:rPr>
          <w:rFonts w:ascii="宋体" w:hAnsi="宋体"/>
          <w:szCs w:val="24"/>
        </w:rPr>
        <w:t>完成</w:t>
      </w:r>
      <w:r w:rsidRPr="00DB6F8A">
        <w:rPr>
          <w:rFonts w:ascii="宋体" w:hAnsi="宋体" w:hint="eastAsia"/>
          <w:szCs w:val="24"/>
        </w:rPr>
        <w:t>评审</w:t>
      </w:r>
      <w:r w:rsidRPr="00DB6F8A">
        <w:rPr>
          <w:rFonts w:ascii="宋体" w:hAnsi="宋体"/>
          <w:szCs w:val="24"/>
        </w:rPr>
        <w:t>工作后，向</w:t>
      </w:r>
      <w:r w:rsidRPr="00DB6F8A">
        <w:rPr>
          <w:rFonts w:ascii="宋体" w:hAnsi="宋体" w:hint="eastAsia"/>
          <w:szCs w:val="24"/>
        </w:rPr>
        <w:t>采购人</w:t>
      </w:r>
      <w:r w:rsidRPr="00DB6F8A">
        <w:rPr>
          <w:rFonts w:ascii="宋体" w:hAnsi="宋体"/>
          <w:szCs w:val="24"/>
        </w:rPr>
        <w:t>提出书面</w:t>
      </w:r>
      <w:r w:rsidRPr="00DB6F8A">
        <w:rPr>
          <w:rFonts w:ascii="宋体" w:hAnsi="宋体" w:hint="eastAsia"/>
          <w:szCs w:val="24"/>
        </w:rPr>
        <w:t>评审</w:t>
      </w:r>
      <w:r w:rsidRPr="00DB6F8A">
        <w:rPr>
          <w:rFonts w:ascii="宋体" w:hAnsi="宋体"/>
          <w:szCs w:val="24"/>
        </w:rPr>
        <w:t>报告。如果</w:t>
      </w:r>
      <w:r w:rsidRPr="00DB6F8A">
        <w:rPr>
          <w:rFonts w:ascii="宋体" w:hAnsi="宋体" w:hint="eastAsia"/>
          <w:szCs w:val="24"/>
        </w:rPr>
        <w:t>询价小组</w:t>
      </w:r>
      <w:r w:rsidRPr="00DB6F8A">
        <w:rPr>
          <w:rFonts w:ascii="宋体" w:hAnsi="宋体"/>
          <w:szCs w:val="24"/>
        </w:rPr>
        <w:t>成员对</w:t>
      </w:r>
      <w:r w:rsidRPr="00DB6F8A">
        <w:rPr>
          <w:rFonts w:ascii="宋体" w:hAnsi="宋体" w:hint="eastAsia"/>
          <w:szCs w:val="24"/>
        </w:rPr>
        <w:t>评审</w:t>
      </w:r>
      <w:r w:rsidRPr="00DB6F8A">
        <w:rPr>
          <w:rFonts w:ascii="宋体" w:hAnsi="宋体"/>
          <w:szCs w:val="24"/>
        </w:rPr>
        <w:t>报告有异议，可以书面方式阐述其不同意见和理由。</w:t>
      </w:r>
      <w:r w:rsidRPr="00DB6F8A">
        <w:rPr>
          <w:rFonts w:ascii="宋体" w:hAnsi="宋体" w:hint="eastAsia"/>
          <w:szCs w:val="24"/>
        </w:rPr>
        <w:t>询价小组</w:t>
      </w:r>
      <w:r w:rsidRPr="00DB6F8A">
        <w:rPr>
          <w:rFonts w:ascii="宋体" w:hAnsi="宋体"/>
          <w:szCs w:val="24"/>
        </w:rPr>
        <w:t>成员拒绝在</w:t>
      </w:r>
      <w:r w:rsidRPr="00DB6F8A">
        <w:rPr>
          <w:rFonts w:ascii="宋体" w:hAnsi="宋体" w:hint="eastAsia"/>
          <w:szCs w:val="24"/>
        </w:rPr>
        <w:t>评审</w:t>
      </w:r>
      <w:r w:rsidRPr="00DB6F8A">
        <w:rPr>
          <w:rFonts w:ascii="宋体" w:hAnsi="宋体"/>
          <w:szCs w:val="24"/>
        </w:rPr>
        <w:t>报告上签字且不陈述其不同意见和理由的，视为同意</w:t>
      </w:r>
      <w:r w:rsidRPr="00DB6F8A">
        <w:rPr>
          <w:rFonts w:ascii="宋体" w:hAnsi="宋体" w:hint="eastAsia"/>
          <w:szCs w:val="24"/>
        </w:rPr>
        <w:t>评审</w:t>
      </w:r>
      <w:r w:rsidRPr="00DB6F8A">
        <w:rPr>
          <w:rFonts w:ascii="宋体" w:hAnsi="宋体"/>
          <w:szCs w:val="24"/>
        </w:rPr>
        <w:t>报告，评标委员会应当对此做出书面说明，并记录在案。</w:t>
      </w:r>
    </w:p>
    <w:p w:rsidR="005C7E2A" w:rsidRPr="00DB6F8A" w:rsidRDefault="005C7E2A">
      <w:pPr>
        <w:pStyle w:val="2"/>
        <w:spacing w:before="120"/>
      </w:pPr>
      <w:bookmarkStart w:id="1162" w:name="_Toc107577899"/>
      <w:r w:rsidRPr="00DB6F8A">
        <w:rPr>
          <w:rFonts w:hint="eastAsia"/>
        </w:rPr>
        <w:t>四、推荐成交供应商</w:t>
      </w:r>
      <w:bookmarkEnd w:id="1162"/>
    </w:p>
    <w:p w:rsidR="005C7E2A" w:rsidRPr="00DB6F8A" w:rsidRDefault="005C7E2A">
      <w:pPr>
        <w:ind w:firstLine="480"/>
      </w:pPr>
      <w:r w:rsidRPr="00DB6F8A">
        <w:rPr>
          <w:rFonts w:hint="eastAsia"/>
        </w:rPr>
        <w:t>询价小组对经评审的响应文件按质量和服务满足采购文件要求且报价最低的原则，推荐成交供应商。若经评审的响应文件报价相同，</w:t>
      </w:r>
      <w:proofErr w:type="gramStart"/>
      <w:r w:rsidRPr="00DB6F8A">
        <w:rPr>
          <w:rFonts w:hint="eastAsia"/>
        </w:rPr>
        <w:t>按供应</w:t>
      </w:r>
      <w:proofErr w:type="gramEnd"/>
      <w:r w:rsidRPr="00DB6F8A">
        <w:rPr>
          <w:rFonts w:hint="eastAsia"/>
        </w:rPr>
        <w:t>商业绩个数从多到少排序；</w:t>
      </w:r>
      <w:proofErr w:type="gramStart"/>
      <w:r w:rsidRPr="00DB6F8A">
        <w:rPr>
          <w:rFonts w:hint="eastAsia"/>
        </w:rPr>
        <w:t>若业绩</w:t>
      </w:r>
      <w:proofErr w:type="gramEnd"/>
      <w:r w:rsidRPr="00DB6F8A">
        <w:rPr>
          <w:rFonts w:hint="eastAsia"/>
        </w:rPr>
        <w:t>仍相同，</w:t>
      </w:r>
      <w:proofErr w:type="gramStart"/>
      <w:r w:rsidRPr="00DB6F8A">
        <w:rPr>
          <w:rFonts w:hint="eastAsia"/>
        </w:rPr>
        <w:t>按供应商注册</w:t>
      </w:r>
      <w:proofErr w:type="gramEnd"/>
      <w:r w:rsidRPr="00DB6F8A">
        <w:rPr>
          <w:rFonts w:hint="eastAsia"/>
        </w:rPr>
        <w:t>资本金从多到少排序。</w:t>
      </w:r>
      <w:r w:rsidRPr="00DB6F8A">
        <w:t xml:space="preserve"> </w:t>
      </w:r>
    </w:p>
    <w:p w:rsidR="00253029" w:rsidRDefault="00253029">
      <w:pPr>
        <w:pStyle w:val="af1"/>
        <w:spacing w:before="120"/>
        <w:ind w:firstLine="480"/>
        <w:rPr>
          <w:ins w:id="1163" w:author="郭岳/HNCCRD/HNJL/CHNG" w:date="2022-08-10T14:48:00Z"/>
          <w:rFonts w:hint="eastAsia"/>
        </w:rPr>
      </w:pPr>
      <w:bookmarkStart w:id="1164" w:name="_Toc527708266"/>
      <w:bookmarkStart w:id="1165" w:name="_Toc107577900"/>
      <w:bookmarkStart w:id="1166" w:name="_Toc246997081"/>
      <w:bookmarkStart w:id="1167" w:name="_Toc246996338"/>
      <w:bookmarkStart w:id="1168" w:name="_Toc247085853"/>
      <w:bookmarkStart w:id="1169" w:name="_Toc179632787"/>
      <w:bookmarkStart w:id="1170" w:name="_Toc525134814"/>
      <w:bookmarkEnd w:id="1159"/>
      <w:bookmarkEnd w:id="1160"/>
      <w:bookmarkEnd w:id="1161"/>
    </w:p>
    <w:p w:rsidR="00253029" w:rsidRDefault="00253029">
      <w:pPr>
        <w:pStyle w:val="af1"/>
        <w:spacing w:before="120"/>
        <w:ind w:firstLine="480"/>
        <w:rPr>
          <w:ins w:id="1171" w:author="郭岳/HNCCRD/HNJL/CHNG" w:date="2022-08-10T14:48:00Z"/>
          <w:rFonts w:hint="eastAsia"/>
        </w:rPr>
      </w:pPr>
    </w:p>
    <w:p w:rsidR="005C7E2A" w:rsidRPr="00DB6F8A" w:rsidRDefault="005C7E2A">
      <w:pPr>
        <w:pStyle w:val="af1"/>
        <w:spacing w:before="120"/>
        <w:ind w:firstLine="480"/>
      </w:pPr>
      <w:r w:rsidRPr="00DB6F8A">
        <w:rPr>
          <w:rFonts w:hint="eastAsia"/>
        </w:rPr>
        <w:t>第四章</w:t>
      </w:r>
      <w:r w:rsidRPr="00DB6F8A">
        <w:t xml:space="preserve"> </w:t>
      </w:r>
      <w:r w:rsidRPr="00DB6F8A">
        <w:rPr>
          <w:rFonts w:hint="eastAsia"/>
        </w:rPr>
        <w:t>合同条款及格式</w:t>
      </w:r>
      <w:bookmarkEnd w:id="1164"/>
      <w:bookmarkEnd w:id="1165"/>
    </w:p>
    <w:p w:rsidR="005C7E2A" w:rsidRPr="00DB6F8A" w:rsidRDefault="005C7E2A">
      <w:pPr>
        <w:ind w:firstLine="480"/>
      </w:pPr>
      <w:r w:rsidRPr="00DB6F8A">
        <w:rPr>
          <w:rFonts w:ascii="宋体" w:hAnsi="宋体" w:hint="eastAsia"/>
          <w:szCs w:val="24"/>
        </w:rPr>
        <w:t>支付条款：工程完成后，验收合格，按照长春热电厂要求办理相关验收手续后支付合同总价的</w:t>
      </w:r>
      <w:r w:rsidRPr="00DB6F8A">
        <w:rPr>
          <w:rFonts w:ascii="宋体" w:hAnsi="宋体"/>
          <w:szCs w:val="24"/>
        </w:rPr>
        <w:t>97%，合同总价3%为质保金。</w:t>
      </w:r>
    </w:p>
    <w:p w:rsidR="005C7E2A" w:rsidRDefault="005C7E2A">
      <w:pPr>
        <w:ind w:firstLine="480"/>
        <w:rPr>
          <w:ins w:id="1172" w:author="郭岳/HNCCRD/HNJL/CHNG" w:date="2022-08-10T14:48:00Z"/>
          <w:rFonts w:hint="eastAsia"/>
        </w:rPr>
      </w:pPr>
    </w:p>
    <w:p w:rsidR="00253029" w:rsidRDefault="00253029">
      <w:pPr>
        <w:ind w:firstLine="480"/>
        <w:rPr>
          <w:ins w:id="1173" w:author="郭岳/HNCCRD/HNJL/CHNG" w:date="2022-08-10T14:48:00Z"/>
          <w:rFonts w:hint="eastAsia"/>
        </w:rPr>
      </w:pPr>
    </w:p>
    <w:p w:rsidR="00253029" w:rsidRDefault="00253029">
      <w:pPr>
        <w:ind w:firstLine="480"/>
        <w:rPr>
          <w:ins w:id="1174" w:author="郭岳/HNCCRD/HNJL/CHNG" w:date="2022-08-10T14:48:00Z"/>
          <w:rFonts w:hint="eastAsia"/>
        </w:rPr>
      </w:pPr>
    </w:p>
    <w:p w:rsidR="00253029" w:rsidRPr="00DB6F8A" w:rsidDel="00253029" w:rsidRDefault="00253029" w:rsidP="00253029">
      <w:pPr>
        <w:ind w:firstLineChars="0" w:firstLine="720"/>
        <w:rPr>
          <w:del w:id="1175" w:author="郭岳/HNCCRD/HNJL/CHNG" w:date="2022-08-10T14:48:00Z"/>
        </w:rPr>
        <w:pPrChange w:id="1176" w:author="郭岳/HNCCRD/HNJL/CHNG" w:date="2022-08-10T14:48:00Z">
          <w:pPr>
            <w:ind w:firstLine="480"/>
          </w:pPr>
        </w:pPrChange>
      </w:pPr>
      <w:bookmarkStart w:id="1177" w:name="_GoBack"/>
      <w:bookmarkEnd w:id="1177"/>
    </w:p>
    <w:p w:rsidR="005C7E2A" w:rsidRPr="00DB6F8A" w:rsidRDefault="005C7E2A" w:rsidP="00253029">
      <w:pPr>
        <w:pStyle w:val="af1"/>
        <w:spacing w:before="120"/>
        <w:pPrChange w:id="1178" w:author="郭岳/HNCCRD/HNJL/CHNG" w:date="2022-08-10T14:48:00Z">
          <w:pPr>
            <w:pStyle w:val="af1"/>
            <w:numPr>
              <w:numId w:val="2"/>
            </w:numPr>
            <w:spacing w:before="120"/>
          </w:pPr>
        </w:pPrChange>
      </w:pPr>
      <w:bookmarkStart w:id="1179" w:name="_Toc107577901"/>
      <w:bookmarkEnd w:id="1166"/>
      <w:bookmarkEnd w:id="1167"/>
      <w:bookmarkEnd w:id="1168"/>
      <w:bookmarkEnd w:id="1169"/>
      <w:bookmarkEnd w:id="1170"/>
      <w:r w:rsidRPr="00DB6F8A">
        <w:rPr>
          <w:rFonts w:hint="eastAsia"/>
        </w:rPr>
        <w:t>技术规范要求</w:t>
      </w:r>
      <w:bookmarkEnd w:id="1179"/>
    </w:p>
    <w:p w:rsidR="005C7E2A" w:rsidRPr="00DB6F8A" w:rsidRDefault="005C7E2A">
      <w:pPr>
        <w:pStyle w:val="1"/>
        <w:spacing w:before="0" w:after="0" w:line="360" w:lineRule="auto"/>
        <w:ind w:firstLine="482"/>
        <w:rPr>
          <w:rFonts w:ascii="宋体" w:hAnsi="宋体"/>
          <w:sz w:val="24"/>
          <w:szCs w:val="24"/>
        </w:rPr>
      </w:pPr>
      <w:bookmarkStart w:id="1180" w:name="_Toc36629128"/>
      <w:bookmarkStart w:id="1181" w:name="_Toc107577902"/>
      <w:r w:rsidRPr="00DB6F8A">
        <w:rPr>
          <w:rFonts w:ascii="宋体" w:hAnsi="宋体"/>
          <w:sz w:val="24"/>
          <w:szCs w:val="24"/>
        </w:rPr>
        <w:t xml:space="preserve">1.  </w:t>
      </w:r>
      <w:r w:rsidRPr="00DB6F8A">
        <w:rPr>
          <w:rFonts w:ascii="宋体" w:hAnsi="宋体" w:hint="eastAsia"/>
          <w:sz w:val="24"/>
          <w:szCs w:val="24"/>
        </w:rPr>
        <w:t>总则</w:t>
      </w:r>
      <w:bookmarkEnd w:id="1180"/>
      <w:bookmarkEnd w:id="1181"/>
    </w:p>
    <w:p w:rsidR="005C7E2A" w:rsidRPr="00DB6F8A" w:rsidRDefault="005C7E2A">
      <w:pPr>
        <w:spacing w:line="360" w:lineRule="auto"/>
        <w:ind w:firstLine="480"/>
        <w:rPr>
          <w:rFonts w:ascii="宋体" w:hAnsi="宋体"/>
          <w:szCs w:val="24"/>
        </w:rPr>
      </w:pPr>
      <w:r w:rsidRPr="00DB6F8A">
        <w:rPr>
          <w:rFonts w:ascii="宋体" w:hAnsi="宋体"/>
          <w:szCs w:val="24"/>
        </w:rPr>
        <w:t xml:space="preserve">1.1 </w:t>
      </w:r>
      <w:r w:rsidRPr="00DB6F8A">
        <w:rPr>
          <w:rFonts w:ascii="宋体" w:hAnsi="宋体" w:hint="eastAsia"/>
          <w:szCs w:val="24"/>
        </w:rPr>
        <w:t>本技术规范书规定了</w:t>
      </w:r>
      <w:r w:rsidR="008C621D" w:rsidRPr="00DB6F8A">
        <w:rPr>
          <w:rFonts w:hint="eastAsia"/>
        </w:rPr>
        <w:t>华能长春热电厂</w:t>
      </w:r>
      <w:del w:id="1182" w:author="栾华明/HNCCRD/HNJL/CHNG" w:date="2022-07-17T09:37:00Z">
        <w:r w:rsidR="008C621D" w:rsidRPr="00DB6F8A" w:rsidDel="00A81F93">
          <w:rPr>
            <w:rFonts w:hint="eastAsia"/>
          </w:rPr>
          <w:delText>进厂</w:delText>
        </w:r>
      </w:del>
      <w:ins w:id="1183" w:author="栾华明/HNCCRD/HNJL/CHNG" w:date="2022-08-05T10:55:00Z">
        <w:r w:rsidR="00133308" w:rsidRPr="00133308">
          <w:rPr>
            <w:rFonts w:hint="eastAsia"/>
          </w:rPr>
          <w:t>兰家污水处理厂至电厂中水改造工程厂内建构筑物改造工程</w:t>
        </w:r>
      </w:ins>
      <w:del w:id="1184" w:author="栾华明/HNCCRD/HNJL/CHNG" w:date="2022-08-05T10:55:00Z">
        <w:r w:rsidR="008C621D" w:rsidRPr="00DB6F8A" w:rsidDel="00133308">
          <w:rPr>
            <w:rFonts w:hint="eastAsia"/>
          </w:rPr>
          <w:delText>道路维修及循环水泵房等建筑</w:delText>
        </w:r>
      </w:del>
      <w:del w:id="1185" w:author="栾华明/HNCCRD/HNJL/CHNG" w:date="2022-07-17T09:46:00Z">
        <w:r w:rsidR="008C621D" w:rsidRPr="00DB6F8A" w:rsidDel="00B414C6">
          <w:rPr>
            <w:rFonts w:hint="eastAsia"/>
          </w:rPr>
          <w:delText>物</w:delText>
        </w:r>
      </w:del>
      <w:del w:id="1186" w:author="栾华明/HNCCRD/HNJL/CHNG" w:date="2022-08-05T10:55:00Z">
        <w:r w:rsidR="008C621D" w:rsidRPr="00DB6F8A" w:rsidDel="00133308">
          <w:rPr>
            <w:rFonts w:hint="eastAsia"/>
          </w:rPr>
          <w:delText>外墙涂料工程</w:delText>
        </w:r>
      </w:del>
      <w:r w:rsidRPr="00DB6F8A">
        <w:rPr>
          <w:rFonts w:ascii="宋体" w:hAnsi="宋体" w:hint="eastAsia"/>
          <w:szCs w:val="24"/>
        </w:rPr>
        <w:t>施工项目的供货、运输、施工、试验、技术资料、保修服务等各项工作。</w:t>
      </w:r>
      <w:bookmarkStart w:id="1187" w:name="_Toc93749088"/>
      <w:bookmarkStart w:id="1188" w:name="_Toc53545969"/>
      <w:bookmarkStart w:id="1189" w:name="_Toc53549418"/>
      <w:bookmarkStart w:id="1190" w:name="_Toc53546013"/>
      <w:bookmarkStart w:id="1191" w:name="_Toc54411299"/>
      <w:bookmarkStart w:id="1192" w:name="_Toc54424822"/>
    </w:p>
    <w:p w:rsidR="005C7E2A" w:rsidRPr="00DB6F8A" w:rsidRDefault="005C7E2A">
      <w:pPr>
        <w:spacing w:line="360" w:lineRule="auto"/>
        <w:ind w:firstLine="480"/>
        <w:rPr>
          <w:rFonts w:ascii="宋体" w:hAnsi="宋体"/>
          <w:szCs w:val="24"/>
        </w:rPr>
      </w:pPr>
      <w:r w:rsidRPr="00DB6F8A">
        <w:rPr>
          <w:rFonts w:ascii="宋体" w:hAnsi="宋体"/>
          <w:szCs w:val="24"/>
        </w:rPr>
        <w:t>1.2</w:t>
      </w:r>
      <w:r w:rsidRPr="00DB6F8A">
        <w:rPr>
          <w:rFonts w:ascii="宋体" w:hAnsi="宋体" w:hint="eastAsia"/>
          <w:szCs w:val="24"/>
        </w:rPr>
        <w:t>本技术规范书提出的是最低限度的技术要求，并未对一切技术细节做出规定，也未充分引述有关标准和规范的条文，中标方应提供符合本规范书和国家标准的优质工程及材料。</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1.3  </w:t>
      </w:r>
      <w:r w:rsidRPr="00DB6F8A">
        <w:rPr>
          <w:rFonts w:ascii="宋体" w:hAnsi="宋体" w:hint="eastAsia"/>
          <w:szCs w:val="24"/>
        </w:rPr>
        <w:t>如果中标方没有以书面形式对本规范书的条文提出异议，则意味着中标方提供的材料、施工完全符合本规范书的要求。如有异议，不管是多么微小，都应在报价书中以“对规范书的意见和同规范书的差异”为标题的专门章节中加以详细描述。</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1.4  </w:t>
      </w:r>
      <w:r w:rsidRPr="00DB6F8A">
        <w:rPr>
          <w:rFonts w:ascii="宋体" w:hAnsi="宋体" w:hint="eastAsia"/>
          <w:szCs w:val="24"/>
        </w:rPr>
        <w:t>本技术规范书所使用的标准如遇与中标方所执行的标准不一致时，按较高标准执行。</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1.5  </w:t>
      </w:r>
      <w:r w:rsidRPr="00DB6F8A">
        <w:rPr>
          <w:rFonts w:ascii="宋体" w:hAnsi="宋体" w:hint="eastAsia"/>
          <w:szCs w:val="24"/>
        </w:rPr>
        <w:t>本技术规范书经招标、投标双方确认后作为签订合同的技术附件，与合同正文具有同等法律效力。</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1.6  </w:t>
      </w:r>
      <w:r w:rsidRPr="00DB6F8A">
        <w:rPr>
          <w:rFonts w:ascii="宋体" w:hAnsi="宋体" w:hint="eastAsia"/>
          <w:szCs w:val="24"/>
        </w:rPr>
        <w:t>中标方如需要对现场情况进行具体了解，请自行赴现场踏勘。中标后，不得以没有现场踏勘为理由不响应需方招标要求。</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1.7  </w:t>
      </w:r>
      <w:r w:rsidRPr="00DB6F8A">
        <w:rPr>
          <w:rFonts w:ascii="宋体" w:hAnsi="宋体" w:hint="eastAsia"/>
          <w:szCs w:val="24"/>
        </w:rPr>
        <w:t>本规范书未尽事宜，由招标、投标双方协商确定。</w:t>
      </w:r>
    </w:p>
    <w:p w:rsidR="005C7E2A" w:rsidRPr="00DB6F8A" w:rsidRDefault="005C7E2A">
      <w:pPr>
        <w:pStyle w:val="1"/>
        <w:spacing w:before="0" w:after="0" w:line="360" w:lineRule="auto"/>
        <w:ind w:firstLine="482"/>
        <w:rPr>
          <w:rFonts w:ascii="宋体" w:hAnsi="宋体"/>
          <w:sz w:val="24"/>
          <w:szCs w:val="24"/>
        </w:rPr>
      </w:pPr>
      <w:bookmarkStart w:id="1193" w:name="_Toc462147122"/>
      <w:bookmarkStart w:id="1194" w:name="_Toc36629129"/>
      <w:bookmarkStart w:id="1195" w:name="_Toc255480242"/>
      <w:bookmarkStart w:id="1196" w:name="_Toc25741451"/>
      <w:bookmarkStart w:id="1197" w:name="_Toc107577903"/>
      <w:r w:rsidRPr="00DB6F8A">
        <w:rPr>
          <w:rFonts w:ascii="宋体" w:hAnsi="宋体"/>
          <w:sz w:val="24"/>
          <w:szCs w:val="24"/>
        </w:rPr>
        <w:t xml:space="preserve">2.  </w:t>
      </w:r>
      <w:r w:rsidRPr="00DB6F8A">
        <w:rPr>
          <w:rFonts w:ascii="宋体" w:hAnsi="宋体" w:hint="eastAsia"/>
          <w:sz w:val="24"/>
          <w:szCs w:val="24"/>
        </w:rPr>
        <w:t>技术标准</w:t>
      </w:r>
      <w:bookmarkEnd w:id="1187"/>
      <w:bookmarkEnd w:id="1188"/>
      <w:bookmarkEnd w:id="1189"/>
      <w:bookmarkEnd w:id="1190"/>
      <w:bookmarkEnd w:id="1191"/>
      <w:bookmarkEnd w:id="1192"/>
      <w:bookmarkEnd w:id="1193"/>
      <w:bookmarkEnd w:id="1194"/>
      <w:bookmarkEnd w:id="1195"/>
      <w:bookmarkEnd w:id="1196"/>
      <w:bookmarkEnd w:id="1197"/>
    </w:p>
    <w:p w:rsidR="005C7E2A" w:rsidRPr="00DB6F8A" w:rsidRDefault="005C7E2A">
      <w:pPr>
        <w:spacing w:line="360" w:lineRule="auto"/>
        <w:ind w:firstLine="480"/>
        <w:rPr>
          <w:rFonts w:ascii="宋体" w:hAnsi="宋体"/>
          <w:szCs w:val="24"/>
        </w:rPr>
      </w:pPr>
      <w:r w:rsidRPr="00DB6F8A">
        <w:rPr>
          <w:rFonts w:ascii="宋体" w:hAnsi="宋体" w:hint="eastAsia"/>
          <w:szCs w:val="24"/>
        </w:rPr>
        <w:t>此次项目所提供设备材料及施工应符合国家和行业、部颁标准以及其他未列出的最新标准和规范，包括但不限于：</w:t>
      </w:r>
    </w:p>
    <w:p w:rsidR="005C7E2A" w:rsidRDefault="005C7E2A">
      <w:pPr>
        <w:spacing w:line="360" w:lineRule="auto"/>
        <w:ind w:firstLine="480"/>
        <w:rPr>
          <w:ins w:id="1198" w:author="栾华明/HNCCRD/HNJL/CHNG" w:date="2022-08-05T11:17:00Z"/>
          <w:rFonts w:ascii="宋体" w:hAnsi="宋体"/>
          <w:szCs w:val="24"/>
        </w:rPr>
      </w:pPr>
      <w:r w:rsidRPr="00DB6F8A">
        <w:rPr>
          <w:rFonts w:ascii="宋体" w:hAnsi="宋体" w:hint="eastAsia"/>
          <w:szCs w:val="24"/>
        </w:rPr>
        <w:t>现场实际情况</w:t>
      </w:r>
    </w:p>
    <w:p w:rsidR="00521F8A" w:rsidRPr="00DB6F8A" w:rsidRDefault="00521F8A">
      <w:pPr>
        <w:spacing w:line="360" w:lineRule="auto"/>
        <w:ind w:firstLine="480"/>
        <w:rPr>
          <w:rFonts w:ascii="宋体" w:hAnsi="宋体"/>
          <w:szCs w:val="24"/>
        </w:rPr>
      </w:pPr>
      <w:ins w:id="1199" w:author="栾华明/HNCCRD/HNJL/CHNG" w:date="2022-08-05T11:18:00Z">
        <w:r>
          <w:rPr>
            <w:rFonts w:ascii="宋体" w:hAnsi="宋体" w:hint="eastAsia"/>
            <w:szCs w:val="24"/>
          </w:rPr>
          <w:t>中</w:t>
        </w:r>
        <w:proofErr w:type="gramStart"/>
        <w:r>
          <w:rPr>
            <w:rFonts w:ascii="宋体" w:hAnsi="宋体" w:hint="eastAsia"/>
            <w:szCs w:val="24"/>
          </w:rPr>
          <w:t>水设计</w:t>
        </w:r>
        <w:proofErr w:type="gramEnd"/>
        <w:r>
          <w:rPr>
            <w:rFonts w:ascii="宋体" w:hAnsi="宋体" w:hint="eastAsia"/>
            <w:szCs w:val="24"/>
          </w:rPr>
          <w:t>图纸</w:t>
        </w:r>
      </w:ins>
    </w:p>
    <w:p w:rsidR="005C7E2A" w:rsidRPr="00DB6F8A" w:rsidRDefault="005C7E2A">
      <w:pPr>
        <w:spacing w:line="360" w:lineRule="auto"/>
        <w:ind w:firstLine="480"/>
        <w:rPr>
          <w:rFonts w:ascii="宋体" w:hAnsi="宋体"/>
          <w:szCs w:val="24"/>
        </w:rPr>
      </w:pPr>
      <w:r w:rsidRPr="00DB6F8A">
        <w:rPr>
          <w:rFonts w:ascii="宋体" w:hAnsi="宋体"/>
          <w:szCs w:val="24"/>
        </w:rPr>
        <w:t>在按相应技术标准设计制造的同时，还必须满足有关安全、环保及其它方面最新版的国家强制性标准和规程（规定）的要求。</w:t>
      </w:r>
    </w:p>
    <w:p w:rsidR="005C7E2A" w:rsidRPr="00DB6F8A" w:rsidRDefault="005C7E2A">
      <w:pPr>
        <w:pStyle w:val="1"/>
        <w:spacing w:before="0" w:after="0" w:line="360" w:lineRule="auto"/>
        <w:ind w:firstLine="482"/>
        <w:rPr>
          <w:rFonts w:ascii="宋体" w:hAnsi="宋体"/>
          <w:bCs w:val="0"/>
          <w:sz w:val="24"/>
          <w:szCs w:val="24"/>
        </w:rPr>
      </w:pPr>
      <w:bookmarkStart w:id="1200" w:name="_Toc25741452"/>
      <w:bookmarkStart w:id="1201" w:name="_Toc36629130"/>
      <w:bookmarkStart w:id="1202" w:name="_Toc93749089"/>
      <w:bookmarkStart w:id="1203" w:name="_Toc255480243"/>
      <w:bookmarkStart w:id="1204" w:name="_Toc462147123"/>
      <w:bookmarkStart w:id="1205" w:name="_Toc54424823"/>
      <w:bookmarkStart w:id="1206" w:name="_Toc107577904"/>
      <w:r w:rsidRPr="00DB6F8A">
        <w:rPr>
          <w:rFonts w:ascii="宋体" w:hAnsi="宋体"/>
          <w:sz w:val="24"/>
          <w:szCs w:val="24"/>
        </w:rPr>
        <w:t>3．总体要求</w:t>
      </w:r>
      <w:bookmarkStart w:id="1207" w:name="_Toc93749090"/>
      <w:bookmarkStart w:id="1208" w:name="_Toc54424824"/>
      <w:bookmarkStart w:id="1209" w:name="_Toc53546015"/>
      <w:bookmarkStart w:id="1210" w:name="_Toc53549420"/>
      <w:bookmarkStart w:id="1211" w:name="_Toc53545971"/>
      <w:bookmarkStart w:id="1212" w:name="_Toc54411298"/>
      <w:bookmarkEnd w:id="1200"/>
      <w:bookmarkEnd w:id="1201"/>
      <w:bookmarkEnd w:id="1202"/>
      <w:bookmarkEnd w:id="1203"/>
      <w:bookmarkEnd w:id="1204"/>
      <w:bookmarkEnd w:id="1205"/>
      <w:bookmarkEnd w:id="1206"/>
    </w:p>
    <w:p w:rsidR="005C7E2A" w:rsidRPr="00DB6F8A" w:rsidRDefault="005C7E2A">
      <w:pPr>
        <w:spacing w:line="360" w:lineRule="auto"/>
        <w:ind w:firstLine="480"/>
        <w:rPr>
          <w:rFonts w:ascii="宋体" w:hAnsi="宋体"/>
          <w:szCs w:val="24"/>
        </w:rPr>
      </w:pPr>
      <w:bookmarkStart w:id="1213" w:name="_Toc255480244"/>
      <w:bookmarkStart w:id="1214" w:name="_Toc36629131"/>
      <w:bookmarkStart w:id="1215" w:name="_Toc25741453"/>
      <w:bookmarkStart w:id="1216" w:name="_Toc462147124"/>
      <w:r w:rsidRPr="00DB6F8A">
        <w:rPr>
          <w:rFonts w:ascii="宋体" w:hAnsi="宋体"/>
          <w:szCs w:val="24"/>
        </w:rPr>
        <w:t>3.1投标人必须按照本规范书的顺序在技术投标文件中对各章的每一项给予回答。</w:t>
      </w:r>
    </w:p>
    <w:p w:rsidR="005C7E2A" w:rsidRPr="00DB6F8A" w:rsidRDefault="005C7E2A">
      <w:pPr>
        <w:spacing w:line="360" w:lineRule="auto"/>
        <w:ind w:firstLine="480"/>
        <w:rPr>
          <w:rFonts w:ascii="宋体" w:hAnsi="宋体"/>
          <w:szCs w:val="24"/>
        </w:rPr>
      </w:pPr>
      <w:r w:rsidRPr="00DB6F8A">
        <w:rPr>
          <w:rFonts w:ascii="宋体" w:hAnsi="宋体"/>
          <w:szCs w:val="24"/>
        </w:rPr>
        <w:t>3.2投标人必须保证对本次招标所有技术文件保密，在招标前和招标后不得向其他单位或个人公布招标单位的有关材料，否则承担一切后果。</w:t>
      </w:r>
    </w:p>
    <w:p w:rsidR="005C7E2A" w:rsidRPr="00DB6F8A" w:rsidRDefault="005C7E2A">
      <w:pPr>
        <w:pStyle w:val="1"/>
        <w:spacing w:before="0" w:after="0" w:line="360" w:lineRule="auto"/>
        <w:ind w:firstLine="482"/>
        <w:rPr>
          <w:rFonts w:ascii="宋体" w:hAnsi="宋体"/>
          <w:sz w:val="24"/>
          <w:szCs w:val="24"/>
        </w:rPr>
      </w:pPr>
      <w:bookmarkStart w:id="1217" w:name="_Toc107577905"/>
      <w:r w:rsidRPr="00DB6F8A">
        <w:rPr>
          <w:rFonts w:ascii="宋体" w:hAnsi="宋体"/>
          <w:sz w:val="24"/>
          <w:szCs w:val="24"/>
        </w:rPr>
        <w:lastRenderedPageBreak/>
        <w:t>4.工程范围</w:t>
      </w:r>
      <w:bookmarkEnd w:id="1213"/>
      <w:r w:rsidRPr="00DB6F8A">
        <w:rPr>
          <w:rFonts w:ascii="宋体" w:hAnsi="宋体" w:hint="eastAsia"/>
          <w:sz w:val="24"/>
          <w:szCs w:val="24"/>
        </w:rPr>
        <w:t>及要求</w:t>
      </w:r>
      <w:bookmarkEnd w:id="1214"/>
      <w:bookmarkEnd w:id="1215"/>
      <w:bookmarkEnd w:id="1216"/>
      <w:bookmarkEnd w:id="1217"/>
    </w:p>
    <w:p w:rsidR="005C7E2A" w:rsidRPr="00DB6F8A" w:rsidRDefault="005C7E2A">
      <w:pPr>
        <w:pStyle w:val="2"/>
        <w:spacing w:before="120"/>
        <w:ind w:firstLine="422"/>
        <w:rPr>
          <w:sz w:val="24"/>
          <w:szCs w:val="24"/>
        </w:rPr>
      </w:pPr>
      <w:bookmarkStart w:id="1218" w:name="_Toc36629132"/>
      <w:bookmarkStart w:id="1219" w:name="_Toc384900925"/>
      <w:bookmarkStart w:id="1220" w:name="_Toc462147125"/>
      <w:bookmarkStart w:id="1221" w:name="_Toc107577906"/>
      <w:r w:rsidRPr="00DB6F8A">
        <w:rPr>
          <w:sz w:val="24"/>
          <w:szCs w:val="24"/>
        </w:rPr>
        <w:t>4.1</w:t>
      </w:r>
      <w:r w:rsidRPr="00DB6F8A">
        <w:rPr>
          <w:rFonts w:hint="eastAsia"/>
          <w:sz w:val="24"/>
          <w:szCs w:val="24"/>
        </w:rPr>
        <w:t>施工项目范围</w:t>
      </w:r>
      <w:bookmarkEnd w:id="1218"/>
      <w:bookmarkEnd w:id="1219"/>
      <w:bookmarkEnd w:id="1220"/>
      <w:bookmarkEnd w:id="1221"/>
    </w:p>
    <w:p w:rsidR="00642287" w:rsidRPr="00DB6F8A" w:rsidRDefault="008C621D" w:rsidP="008C621D">
      <w:pPr>
        <w:ind w:firstLine="480"/>
      </w:pPr>
      <w:r w:rsidRPr="00DB6F8A">
        <w:rPr>
          <w:rFonts w:hint="eastAsia"/>
        </w:rPr>
        <w:t>华能长春热电厂</w:t>
      </w:r>
      <w:del w:id="1222" w:author="栾华明/HNCCRD/HNJL/CHNG" w:date="2022-07-17T09:37:00Z">
        <w:r w:rsidRPr="00DB6F8A" w:rsidDel="00A81F93">
          <w:rPr>
            <w:rFonts w:hint="eastAsia"/>
          </w:rPr>
          <w:delText>进厂</w:delText>
        </w:r>
      </w:del>
      <w:ins w:id="1223" w:author="栾华明/HNCCRD/HNJL/CHNG" w:date="2022-08-05T10:55:00Z">
        <w:r w:rsidR="00133308" w:rsidRPr="00133308">
          <w:rPr>
            <w:rFonts w:hint="eastAsia"/>
          </w:rPr>
          <w:t>兰家污水处理厂至电厂中水改造工程厂内建构筑物改造工程</w:t>
        </w:r>
      </w:ins>
      <w:del w:id="1224" w:author="栾华明/HNCCRD/HNJL/CHNG" w:date="2022-08-05T10:55:00Z">
        <w:r w:rsidRPr="00DB6F8A" w:rsidDel="00133308">
          <w:rPr>
            <w:rFonts w:hint="eastAsia"/>
          </w:rPr>
          <w:delText>道路维修及循环水泵房等建筑</w:delText>
        </w:r>
      </w:del>
      <w:del w:id="1225" w:author="栾华明/HNCCRD/HNJL/CHNG" w:date="2022-07-17T09:46:00Z">
        <w:r w:rsidRPr="00DB6F8A" w:rsidDel="00B414C6">
          <w:rPr>
            <w:rFonts w:hint="eastAsia"/>
          </w:rPr>
          <w:delText>物</w:delText>
        </w:r>
      </w:del>
      <w:del w:id="1226" w:author="栾华明/HNCCRD/HNJL/CHNG" w:date="2022-08-05T10:55:00Z">
        <w:r w:rsidRPr="00DB6F8A" w:rsidDel="00133308">
          <w:rPr>
            <w:rFonts w:hint="eastAsia"/>
          </w:rPr>
          <w:delText>外墙涂料工程</w:delText>
        </w:r>
      </w:del>
      <w:r w:rsidRPr="00DB6F8A">
        <w:rPr>
          <w:rFonts w:hint="eastAsia"/>
        </w:rPr>
        <w:t>：</w:t>
      </w:r>
      <w:ins w:id="1227" w:author="栾华明/HNCCRD/HNJL/CHNG" w:date="2022-08-05T11:18:00Z">
        <w:r w:rsidR="00521F8A" w:rsidRPr="00DB6F8A">
          <w:rPr>
            <w:rFonts w:hint="eastAsia"/>
          </w:rPr>
          <w:t>包括</w:t>
        </w:r>
        <w:r w:rsidR="00521F8A">
          <w:rPr>
            <w:rFonts w:hint="eastAsia"/>
          </w:rPr>
          <w:t>建筑物屋面防水、采暖系统更换、</w:t>
        </w:r>
        <w:r w:rsidR="00521F8A">
          <w:rPr>
            <w:rFonts w:hint="eastAsia"/>
          </w:rPr>
          <w:t>V</w:t>
        </w:r>
        <w:r w:rsidR="00521F8A">
          <w:rPr>
            <w:rFonts w:hint="eastAsia"/>
          </w:rPr>
          <w:t>型滤池及澄清池防腐等</w:t>
        </w:r>
        <w:r w:rsidR="00521F8A" w:rsidRPr="00DB6F8A">
          <w:rPr>
            <w:rFonts w:hint="eastAsia"/>
          </w:rPr>
          <w:t>。具体见工程量清单。</w:t>
        </w:r>
      </w:ins>
      <w:del w:id="1228" w:author="栾华明/HNCCRD/HNJL/CHNG" w:date="2022-08-05T11:18:00Z">
        <w:r w:rsidRPr="00DB6F8A" w:rsidDel="00521F8A">
          <w:rPr>
            <w:rFonts w:hint="eastAsia"/>
          </w:rPr>
          <w:delText>包括</w:delText>
        </w:r>
      </w:del>
      <w:del w:id="1229" w:author="栾华明/HNCCRD/HNJL/CHNG" w:date="2022-07-17T09:37:00Z">
        <w:r w:rsidRPr="00DB6F8A" w:rsidDel="00A81F93">
          <w:rPr>
            <w:rFonts w:hint="eastAsia"/>
          </w:rPr>
          <w:delText>进厂</w:delText>
        </w:r>
      </w:del>
      <w:del w:id="1230" w:author="栾华明/HNCCRD/HNJL/CHNG" w:date="2022-08-05T11:18:00Z">
        <w:r w:rsidRPr="00DB6F8A" w:rsidDel="00521F8A">
          <w:rPr>
            <w:rFonts w:hint="eastAsia"/>
          </w:rPr>
          <w:delText>道路铺设沥青混凝土面层，循环水泵房等建筑</w:delText>
        </w:r>
      </w:del>
      <w:del w:id="1231" w:author="栾华明/HNCCRD/HNJL/CHNG" w:date="2022-07-17T09:46:00Z">
        <w:r w:rsidRPr="00DB6F8A" w:rsidDel="00B414C6">
          <w:rPr>
            <w:rFonts w:hint="eastAsia"/>
          </w:rPr>
          <w:delText>物</w:delText>
        </w:r>
      </w:del>
      <w:del w:id="1232" w:author="栾华明/HNCCRD/HNJL/CHNG" w:date="2022-08-05T11:18:00Z">
        <w:r w:rsidRPr="00DB6F8A" w:rsidDel="00521F8A">
          <w:rPr>
            <w:rFonts w:hint="eastAsia"/>
          </w:rPr>
          <w:delText>外墙涂料粉刷</w:delText>
        </w:r>
      </w:del>
      <w:del w:id="1233" w:author="栾华明/HNCCRD/HNJL/CHNG" w:date="2022-07-14T09:23:00Z">
        <w:r w:rsidRPr="00DB6F8A" w:rsidDel="0073498A">
          <w:rPr>
            <w:rFonts w:hint="eastAsia"/>
          </w:rPr>
          <w:delText>，临时办公楼楼前台阶更换，临时办公楼雨蓬防水</w:delText>
        </w:r>
      </w:del>
      <w:del w:id="1234" w:author="栾华明/HNCCRD/HNJL/CHNG" w:date="2022-08-05T11:18:00Z">
        <w:r w:rsidRPr="00DB6F8A" w:rsidDel="00521F8A">
          <w:rPr>
            <w:rFonts w:hint="eastAsia"/>
          </w:rPr>
          <w:delText>。具体见工程量清单。</w:delText>
        </w:r>
      </w:del>
    </w:p>
    <w:p w:rsidR="005C7E2A" w:rsidRPr="00DB6F8A" w:rsidRDefault="005C7E2A">
      <w:pPr>
        <w:pStyle w:val="2"/>
        <w:spacing w:before="120"/>
        <w:ind w:firstLine="422"/>
        <w:rPr>
          <w:sz w:val="24"/>
          <w:szCs w:val="24"/>
        </w:rPr>
      </w:pPr>
      <w:bookmarkStart w:id="1235" w:name="_Toc107577907"/>
      <w:bookmarkStart w:id="1236" w:name="_Toc25741454"/>
      <w:bookmarkStart w:id="1237" w:name="_Toc36629135"/>
      <w:r w:rsidRPr="00DB6F8A">
        <w:rPr>
          <w:sz w:val="24"/>
          <w:szCs w:val="24"/>
        </w:rPr>
        <w:t>4.</w:t>
      </w:r>
      <w:r w:rsidR="00C602FE" w:rsidRPr="00DB6F8A">
        <w:rPr>
          <w:sz w:val="24"/>
          <w:szCs w:val="24"/>
        </w:rPr>
        <w:t>2</w:t>
      </w:r>
      <w:r w:rsidRPr="00DB6F8A">
        <w:rPr>
          <w:rFonts w:hint="eastAsia"/>
          <w:sz w:val="24"/>
          <w:szCs w:val="24"/>
        </w:rPr>
        <w:t>工程施工总体目标</w:t>
      </w:r>
      <w:bookmarkEnd w:id="1235"/>
    </w:p>
    <w:p w:rsidR="005C7E2A" w:rsidRPr="00DB6F8A" w:rsidRDefault="005C7E2A">
      <w:pPr>
        <w:spacing w:line="360" w:lineRule="auto"/>
        <w:ind w:firstLine="480"/>
        <w:rPr>
          <w:rFonts w:ascii="宋体" w:hAnsi="宋体"/>
          <w:szCs w:val="24"/>
        </w:rPr>
      </w:pPr>
      <w:r w:rsidRPr="00DB6F8A">
        <w:rPr>
          <w:rFonts w:ascii="宋体" w:hAnsi="宋体"/>
          <w:szCs w:val="24"/>
        </w:rPr>
        <w:t>4.</w:t>
      </w:r>
      <w:r w:rsidR="00C602FE" w:rsidRPr="00DB6F8A">
        <w:rPr>
          <w:rFonts w:ascii="宋体" w:hAnsi="宋体"/>
          <w:szCs w:val="24"/>
        </w:rPr>
        <w:t>2</w:t>
      </w:r>
      <w:r w:rsidRPr="00DB6F8A">
        <w:rPr>
          <w:rFonts w:ascii="宋体" w:hAnsi="宋体"/>
          <w:szCs w:val="24"/>
        </w:rPr>
        <w:t>.1为保证施工工作安全高效完成各项指标达到对</w:t>
      </w:r>
      <w:proofErr w:type="gramStart"/>
      <w:r w:rsidRPr="00DB6F8A">
        <w:rPr>
          <w:rFonts w:ascii="宋体" w:hAnsi="宋体" w:hint="eastAsia"/>
          <w:szCs w:val="24"/>
        </w:rPr>
        <w:t>标要求</w:t>
      </w:r>
      <w:proofErr w:type="gramEnd"/>
      <w:r w:rsidRPr="00DB6F8A">
        <w:rPr>
          <w:rFonts w:ascii="宋体" w:hAnsi="宋体" w:hint="eastAsia"/>
          <w:szCs w:val="24"/>
        </w:rPr>
        <w:t>水平应实现如下目标：</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1 </w:t>
      </w:r>
      <w:r w:rsidRPr="00DB6F8A">
        <w:rPr>
          <w:rFonts w:ascii="宋体" w:hAnsi="宋体" w:hint="eastAsia"/>
          <w:szCs w:val="24"/>
        </w:rPr>
        <w:t>）施工期间不发生人身伤亡事故。</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2 ）不发生火灾事故。 </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3 </w:t>
      </w:r>
      <w:r w:rsidRPr="00DB6F8A">
        <w:rPr>
          <w:rFonts w:ascii="宋体" w:hAnsi="宋体" w:hint="eastAsia"/>
          <w:szCs w:val="24"/>
        </w:rPr>
        <w:t>）不发生重大质量事故。</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4 </w:t>
      </w:r>
      <w:r w:rsidRPr="00DB6F8A">
        <w:rPr>
          <w:rFonts w:ascii="宋体" w:hAnsi="宋体" w:hint="eastAsia"/>
          <w:szCs w:val="24"/>
        </w:rPr>
        <w:t>）安全措施及隔离措施齐全到位，确保安全施工。</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5 </w:t>
      </w:r>
      <w:r w:rsidRPr="00DB6F8A">
        <w:rPr>
          <w:rFonts w:ascii="宋体" w:hAnsi="宋体" w:hint="eastAsia"/>
          <w:szCs w:val="24"/>
        </w:rPr>
        <w:t>）按网络图施工，确保合同工期内完成所有工作。</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 </w:t>
      </w:r>
      <w:r w:rsidRPr="00DB6F8A">
        <w:rPr>
          <w:rFonts w:ascii="宋体" w:hAnsi="宋体" w:hint="eastAsia"/>
          <w:szCs w:val="24"/>
        </w:rPr>
        <w:t>）建筑优良率</w:t>
      </w:r>
      <w:r w:rsidRPr="00DB6F8A">
        <w:rPr>
          <w:rFonts w:ascii="宋体" w:hAnsi="宋体"/>
          <w:szCs w:val="24"/>
        </w:rPr>
        <w:t>95%以上。</w:t>
      </w:r>
    </w:p>
    <w:p w:rsidR="005C7E2A" w:rsidRPr="00DB6F8A" w:rsidRDefault="005C7E2A">
      <w:pPr>
        <w:spacing w:line="360" w:lineRule="auto"/>
        <w:ind w:firstLine="480"/>
        <w:rPr>
          <w:rFonts w:ascii="宋体" w:hAnsi="宋体"/>
          <w:szCs w:val="24"/>
        </w:rPr>
      </w:pPr>
      <w:r w:rsidRPr="00DB6F8A">
        <w:rPr>
          <w:rFonts w:ascii="宋体" w:hAnsi="宋体"/>
          <w:szCs w:val="24"/>
        </w:rPr>
        <w:t>4.3.2施工工艺美观、工序完整。</w:t>
      </w:r>
    </w:p>
    <w:p w:rsidR="005C7E2A" w:rsidRPr="00DB6F8A" w:rsidRDefault="005C7E2A">
      <w:pPr>
        <w:spacing w:line="360" w:lineRule="auto"/>
        <w:ind w:firstLine="480"/>
        <w:rPr>
          <w:rFonts w:ascii="宋体" w:hAnsi="宋体"/>
          <w:szCs w:val="24"/>
        </w:rPr>
      </w:pPr>
      <w:r w:rsidRPr="00DB6F8A">
        <w:rPr>
          <w:rFonts w:ascii="宋体" w:hAnsi="宋体"/>
          <w:szCs w:val="24"/>
        </w:rPr>
        <w:t>4.3.3做到</w:t>
      </w:r>
      <w:proofErr w:type="gramStart"/>
      <w:r w:rsidRPr="00DB6F8A">
        <w:rPr>
          <w:rFonts w:ascii="宋体" w:hAnsi="宋体" w:hint="eastAsia"/>
          <w:szCs w:val="24"/>
        </w:rPr>
        <w:t>工完料尽</w:t>
      </w:r>
      <w:proofErr w:type="gramEnd"/>
      <w:r w:rsidRPr="00DB6F8A">
        <w:rPr>
          <w:rFonts w:ascii="宋体" w:hAnsi="宋体" w:hint="eastAsia"/>
          <w:szCs w:val="24"/>
        </w:rPr>
        <w:t>场地清，杜绝造成环境污染。</w:t>
      </w:r>
    </w:p>
    <w:p w:rsidR="005C7E2A" w:rsidRPr="00DB6F8A" w:rsidRDefault="005C7E2A">
      <w:pPr>
        <w:spacing w:line="360" w:lineRule="auto"/>
        <w:ind w:firstLine="480"/>
        <w:rPr>
          <w:rFonts w:ascii="宋体" w:hAnsi="宋体"/>
          <w:szCs w:val="24"/>
        </w:rPr>
      </w:pPr>
      <w:r w:rsidRPr="00DB6F8A">
        <w:rPr>
          <w:rFonts w:ascii="宋体" w:hAnsi="宋体"/>
          <w:szCs w:val="24"/>
        </w:rPr>
        <w:t>4.3.4确保施工质量，不发生返工现象。</w:t>
      </w:r>
    </w:p>
    <w:p w:rsidR="005C7E2A" w:rsidRPr="00DB6F8A" w:rsidRDefault="005C7E2A">
      <w:pPr>
        <w:pStyle w:val="2"/>
        <w:spacing w:before="120"/>
        <w:ind w:firstLine="422"/>
        <w:rPr>
          <w:sz w:val="24"/>
          <w:szCs w:val="24"/>
        </w:rPr>
      </w:pPr>
      <w:bookmarkStart w:id="1238" w:name="_Toc107577908"/>
      <w:r w:rsidRPr="00DB6F8A">
        <w:rPr>
          <w:sz w:val="24"/>
          <w:szCs w:val="24"/>
        </w:rPr>
        <w:t>4.</w:t>
      </w:r>
      <w:r w:rsidR="00C602FE" w:rsidRPr="00DB6F8A">
        <w:rPr>
          <w:sz w:val="24"/>
          <w:szCs w:val="24"/>
        </w:rPr>
        <w:t>3</w:t>
      </w:r>
      <w:r w:rsidRPr="00DB6F8A">
        <w:rPr>
          <w:rFonts w:hint="eastAsia"/>
          <w:sz w:val="24"/>
          <w:szCs w:val="24"/>
        </w:rPr>
        <w:t>工程量清单</w:t>
      </w:r>
      <w:bookmarkEnd w:id="1238"/>
    </w:p>
    <w:tbl>
      <w:tblPr>
        <w:tblW w:w="4760" w:type="pct"/>
        <w:tblInd w:w="443" w:type="dxa"/>
        <w:tblLook w:val="04A0" w:firstRow="1" w:lastRow="0" w:firstColumn="1" w:lastColumn="0" w:noHBand="0" w:noVBand="1"/>
        <w:tblPrChange w:id="1239" w:author="栾华明/HNCCRD/HNJL/CHNG" w:date="2022-08-05T11:25:00Z">
          <w:tblPr>
            <w:tblW w:w="3979" w:type="pct"/>
            <w:tblInd w:w="1967" w:type="dxa"/>
            <w:tblLook w:val="04A0" w:firstRow="1" w:lastRow="0" w:firstColumn="1" w:lastColumn="0" w:noHBand="0" w:noVBand="1"/>
          </w:tblPr>
        </w:tblPrChange>
      </w:tblPr>
      <w:tblGrid>
        <w:gridCol w:w="381"/>
        <w:gridCol w:w="65"/>
        <w:gridCol w:w="1128"/>
        <w:gridCol w:w="2416"/>
        <w:gridCol w:w="818"/>
        <w:gridCol w:w="647"/>
        <w:gridCol w:w="40"/>
        <w:gridCol w:w="1182"/>
        <w:gridCol w:w="693"/>
        <w:gridCol w:w="426"/>
        <w:gridCol w:w="387"/>
        <w:gridCol w:w="616"/>
        <w:tblGridChange w:id="1240">
          <w:tblGrid>
            <w:gridCol w:w="784"/>
            <w:gridCol w:w="432"/>
            <w:gridCol w:w="296"/>
            <w:gridCol w:w="49"/>
            <w:gridCol w:w="846"/>
            <w:gridCol w:w="1691"/>
            <w:gridCol w:w="115"/>
            <w:gridCol w:w="380"/>
            <w:gridCol w:w="433"/>
            <w:gridCol w:w="123"/>
            <w:gridCol w:w="515"/>
            <w:gridCol w:w="201"/>
            <w:gridCol w:w="165"/>
            <w:gridCol w:w="604"/>
            <w:gridCol w:w="122"/>
            <w:gridCol w:w="37"/>
            <w:gridCol w:w="579"/>
            <w:gridCol w:w="147"/>
            <w:gridCol w:w="394"/>
            <w:gridCol w:w="222"/>
            <w:gridCol w:w="4"/>
            <w:gridCol w:w="566"/>
          </w:tblGrid>
        </w:tblGridChange>
      </w:tblGrid>
      <w:tr w:rsidR="00540799" w:rsidRPr="00DB6F8A" w:rsidDel="00521F8A" w:rsidTr="00540799">
        <w:trPr>
          <w:trHeight w:val="408"/>
          <w:del w:id="1241" w:author="栾华明/HNCCRD/HNJL/CHNG" w:date="2022-08-05T11:18:00Z"/>
          <w:trPrChange w:id="1242" w:author="栾华明/HNCCRD/HNJL/CHNG" w:date="2022-08-05T11:25:00Z">
            <w:trPr>
              <w:gridBefore w:val="1"/>
              <w:gridAfter w:val="0"/>
              <w:trHeight w:val="408"/>
            </w:trPr>
          </w:trPrChange>
        </w:trPr>
        <w:tc>
          <w:tcPr>
            <w:tcW w:w="292"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Change w:id="1243" w:author="栾华明/HNCCRD/HNJL/CHNG" w:date="2022-08-05T11:25:00Z">
              <w:tcPr>
                <w:tcW w:w="314" w:type="pct"/>
                <w:tcBorders>
                  <w:top w:val="single" w:sz="4" w:space="0" w:color="auto"/>
                  <w:left w:val="single" w:sz="4" w:space="0" w:color="auto"/>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44" w:author="栾华明/HNCCRD/HNJL/CHNG" w:date="2022-08-05T11:18:00Z"/>
                <w:rFonts w:ascii="宋体" w:hAnsi="宋体" w:cs="宋体"/>
                <w:color w:val="000000"/>
                <w:kern w:val="0"/>
                <w:sz w:val="17"/>
                <w:szCs w:val="17"/>
              </w:rPr>
            </w:pPr>
            <w:del w:id="1245" w:author="栾华明/HNCCRD/HNJL/CHNG" w:date="2022-08-05T11:18:00Z">
              <w:r w:rsidRPr="00DB6F8A" w:rsidDel="00521F8A">
                <w:rPr>
                  <w:rFonts w:ascii="宋体" w:hAnsi="宋体" w:cs="宋体" w:hint="eastAsia"/>
                  <w:color w:val="000000"/>
                  <w:kern w:val="0"/>
                  <w:sz w:val="17"/>
                  <w:szCs w:val="17"/>
                </w:rPr>
                <w:delText>序号</w:delText>
              </w:r>
            </w:del>
          </w:p>
        </w:tc>
        <w:tc>
          <w:tcPr>
            <w:tcW w:w="2081" w:type="pct"/>
            <w:gridSpan w:val="2"/>
            <w:tcBorders>
              <w:top w:val="single" w:sz="4" w:space="0" w:color="auto"/>
              <w:left w:val="nil"/>
              <w:bottom w:val="single" w:sz="4" w:space="0" w:color="auto"/>
              <w:right w:val="single" w:sz="4" w:space="0" w:color="auto"/>
            </w:tcBorders>
            <w:shd w:val="clear" w:color="auto" w:fill="auto"/>
            <w:vAlign w:val="center"/>
            <w:hideMark/>
            <w:tcPrChange w:id="1246" w:author="栾华明/HNCCRD/HNJL/CHNG" w:date="2022-08-05T11:25:00Z">
              <w:tcPr>
                <w:tcW w:w="1983" w:type="pct"/>
                <w:gridSpan w:val="4"/>
                <w:tcBorders>
                  <w:top w:val="single" w:sz="4" w:space="0" w:color="auto"/>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47" w:author="栾华明/HNCCRD/HNJL/CHNG" w:date="2022-08-05T11:18:00Z"/>
                <w:rFonts w:ascii="宋体" w:hAnsi="宋体" w:cs="宋体"/>
                <w:color w:val="000000"/>
                <w:kern w:val="0"/>
                <w:sz w:val="17"/>
                <w:szCs w:val="17"/>
              </w:rPr>
            </w:pPr>
            <w:del w:id="1248" w:author="栾华明/HNCCRD/HNJL/CHNG" w:date="2022-08-05T11:18:00Z">
              <w:r w:rsidRPr="00DB6F8A" w:rsidDel="00521F8A">
                <w:rPr>
                  <w:rFonts w:ascii="宋体" w:hAnsi="宋体" w:cs="宋体" w:hint="eastAsia"/>
                  <w:color w:val="000000"/>
                  <w:kern w:val="0"/>
                  <w:sz w:val="17"/>
                  <w:szCs w:val="17"/>
                </w:rPr>
                <w:delText>工程名称</w:delText>
              </w:r>
            </w:del>
          </w:p>
        </w:tc>
        <w:tc>
          <w:tcPr>
            <w:tcW w:w="451" w:type="pct"/>
            <w:tcBorders>
              <w:top w:val="single" w:sz="4" w:space="0" w:color="auto"/>
              <w:left w:val="nil"/>
              <w:bottom w:val="single" w:sz="4" w:space="0" w:color="auto"/>
              <w:right w:val="single" w:sz="4" w:space="0" w:color="auto"/>
            </w:tcBorders>
            <w:shd w:val="clear" w:color="auto" w:fill="auto"/>
            <w:vAlign w:val="center"/>
            <w:hideMark/>
            <w:tcPrChange w:id="1249" w:author="栾华明/HNCCRD/HNJL/CHNG" w:date="2022-08-05T11:25:00Z">
              <w:tcPr>
                <w:tcW w:w="296" w:type="pct"/>
                <w:gridSpan w:val="2"/>
                <w:tcBorders>
                  <w:top w:val="single" w:sz="4" w:space="0" w:color="auto"/>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50" w:author="栾华明/HNCCRD/HNJL/CHNG" w:date="2022-08-05T11:18:00Z"/>
                <w:rFonts w:ascii="宋体" w:hAnsi="宋体" w:cs="宋体"/>
                <w:color w:val="000000"/>
                <w:kern w:val="0"/>
                <w:sz w:val="17"/>
                <w:szCs w:val="17"/>
              </w:rPr>
            </w:pPr>
            <w:del w:id="1251" w:author="栾华明/HNCCRD/HNJL/CHNG" w:date="2022-08-05T11:18:00Z">
              <w:r w:rsidRPr="00DB6F8A" w:rsidDel="00521F8A">
                <w:rPr>
                  <w:rFonts w:ascii="宋体" w:hAnsi="宋体" w:cs="宋体" w:hint="eastAsia"/>
                  <w:color w:val="000000"/>
                  <w:kern w:val="0"/>
                  <w:sz w:val="17"/>
                  <w:szCs w:val="17"/>
                </w:rPr>
                <w:delText>单位</w:delText>
              </w:r>
            </w:del>
          </w:p>
        </w:tc>
        <w:tc>
          <w:tcPr>
            <w:tcW w:w="394" w:type="pct"/>
            <w:tcBorders>
              <w:top w:val="single" w:sz="4" w:space="0" w:color="auto"/>
              <w:left w:val="nil"/>
              <w:bottom w:val="single" w:sz="4" w:space="0" w:color="auto"/>
              <w:right w:val="single" w:sz="4" w:space="0" w:color="auto"/>
            </w:tcBorders>
            <w:shd w:val="clear" w:color="auto" w:fill="auto"/>
            <w:vAlign w:val="center"/>
            <w:hideMark/>
            <w:tcPrChange w:id="1252" w:author="栾华明/HNCCRD/HNJL/CHNG" w:date="2022-08-05T11:25:00Z">
              <w:tcPr>
                <w:tcW w:w="381" w:type="pct"/>
                <w:gridSpan w:val="2"/>
                <w:tcBorders>
                  <w:top w:val="single" w:sz="4" w:space="0" w:color="auto"/>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53" w:author="栾华明/HNCCRD/HNJL/CHNG" w:date="2022-08-05T11:18:00Z"/>
                <w:rFonts w:ascii="宋体" w:hAnsi="宋体" w:cs="宋体"/>
                <w:color w:val="000000"/>
                <w:kern w:val="0"/>
                <w:sz w:val="17"/>
                <w:szCs w:val="17"/>
              </w:rPr>
            </w:pPr>
            <w:del w:id="1254" w:author="栾华明/HNCCRD/HNJL/CHNG" w:date="2022-08-05T11:18:00Z">
              <w:r w:rsidRPr="00DB6F8A" w:rsidDel="00521F8A">
                <w:rPr>
                  <w:rFonts w:ascii="宋体" w:hAnsi="宋体" w:cs="宋体" w:hint="eastAsia"/>
                  <w:color w:val="000000"/>
                  <w:kern w:val="0"/>
                  <w:sz w:val="17"/>
                  <w:szCs w:val="17"/>
                </w:rPr>
                <w:delText>数量</w:delText>
              </w:r>
            </w:del>
          </w:p>
        </w:tc>
        <w:tc>
          <w:tcPr>
            <w:tcW w:w="1167" w:type="pct"/>
            <w:gridSpan w:val="3"/>
            <w:tcBorders>
              <w:top w:val="single" w:sz="4" w:space="0" w:color="auto"/>
              <w:left w:val="nil"/>
              <w:bottom w:val="single" w:sz="4" w:space="0" w:color="auto"/>
              <w:right w:val="single" w:sz="4" w:space="0" w:color="auto"/>
            </w:tcBorders>
            <w:shd w:val="clear" w:color="auto" w:fill="auto"/>
            <w:vAlign w:val="center"/>
            <w:hideMark/>
            <w:tcPrChange w:id="1255" w:author="栾华明/HNCCRD/HNJL/CHNG" w:date="2022-08-05T11:25:00Z">
              <w:tcPr>
                <w:tcW w:w="1155" w:type="pct"/>
                <w:gridSpan w:val="6"/>
                <w:tcBorders>
                  <w:top w:val="single" w:sz="4" w:space="0" w:color="auto"/>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56" w:author="栾华明/HNCCRD/HNJL/CHNG" w:date="2022-08-05T11:18:00Z"/>
                <w:rFonts w:ascii="宋体" w:hAnsi="宋体" w:cs="宋体"/>
                <w:color w:val="000000"/>
                <w:kern w:val="0"/>
                <w:sz w:val="17"/>
                <w:szCs w:val="17"/>
              </w:rPr>
            </w:pPr>
            <w:del w:id="1257" w:author="栾华明/HNCCRD/HNJL/CHNG" w:date="2022-08-05T11:18:00Z">
              <w:r w:rsidRPr="00DB6F8A" w:rsidDel="00521F8A">
                <w:rPr>
                  <w:rFonts w:ascii="宋体" w:hAnsi="宋体" w:cs="宋体" w:hint="eastAsia"/>
                  <w:color w:val="000000"/>
                  <w:kern w:val="0"/>
                  <w:sz w:val="17"/>
                  <w:szCs w:val="17"/>
                </w:rPr>
                <w:delText>综合单价（元）</w:delText>
              </w:r>
            </w:del>
          </w:p>
        </w:tc>
        <w:tc>
          <w:tcPr>
            <w:tcW w:w="514" w:type="pct"/>
            <w:gridSpan w:val="2"/>
            <w:tcBorders>
              <w:top w:val="single" w:sz="4" w:space="0" w:color="auto"/>
              <w:left w:val="nil"/>
              <w:bottom w:val="single" w:sz="4" w:space="0" w:color="auto"/>
              <w:right w:val="single" w:sz="4" w:space="0" w:color="auto"/>
            </w:tcBorders>
            <w:shd w:val="clear" w:color="auto" w:fill="auto"/>
            <w:vAlign w:val="center"/>
            <w:hideMark/>
            <w:tcPrChange w:id="1258" w:author="栾华明/HNCCRD/HNJL/CHNG" w:date="2022-08-05T11:25:00Z">
              <w:tcPr>
                <w:tcW w:w="494" w:type="pct"/>
                <w:gridSpan w:val="2"/>
                <w:tcBorders>
                  <w:top w:val="single" w:sz="4" w:space="0" w:color="auto"/>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59" w:author="栾华明/HNCCRD/HNJL/CHNG" w:date="2022-08-05T11:18:00Z"/>
                <w:rFonts w:ascii="宋体" w:hAnsi="宋体" w:cs="宋体"/>
                <w:color w:val="000000"/>
                <w:kern w:val="0"/>
                <w:sz w:val="17"/>
                <w:szCs w:val="17"/>
              </w:rPr>
            </w:pPr>
            <w:del w:id="1260" w:author="栾华明/HNCCRD/HNJL/CHNG" w:date="2022-08-05T11:18:00Z">
              <w:r w:rsidRPr="00DB6F8A" w:rsidDel="00521F8A">
                <w:rPr>
                  <w:rFonts w:ascii="宋体" w:hAnsi="宋体" w:cs="宋体" w:hint="eastAsia"/>
                  <w:color w:val="000000"/>
                  <w:kern w:val="0"/>
                  <w:sz w:val="17"/>
                  <w:szCs w:val="17"/>
                </w:rPr>
                <w:delText>合价（元）</w:delText>
              </w:r>
            </w:del>
          </w:p>
        </w:tc>
        <w:tc>
          <w:tcPr>
            <w:tcW w:w="350" w:type="pct"/>
            <w:tcBorders>
              <w:top w:val="single" w:sz="4" w:space="0" w:color="auto"/>
              <w:left w:val="nil"/>
              <w:bottom w:val="single" w:sz="4" w:space="0" w:color="auto"/>
              <w:right w:val="single" w:sz="4" w:space="0" w:color="auto"/>
            </w:tcBorders>
            <w:shd w:val="clear" w:color="auto" w:fill="auto"/>
            <w:vAlign w:val="center"/>
            <w:hideMark/>
            <w:tcPrChange w:id="1261" w:author="栾华明/HNCCRD/HNJL/CHNG" w:date="2022-08-05T11:25:00Z">
              <w:tcPr>
                <w:tcW w:w="419" w:type="pct"/>
                <w:gridSpan w:val="2"/>
                <w:tcBorders>
                  <w:top w:val="single" w:sz="4" w:space="0" w:color="auto"/>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62" w:author="栾华明/HNCCRD/HNJL/CHNG" w:date="2022-08-05T11:18:00Z"/>
                <w:rFonts w:ascii="宋体" w:hAnsi="宋体" w:cs="宋体"/>
                <w:color w:val="000000"/>
                <w:kern w:val="0"/>
                <w:sz w:val="17"/>
                <w:szCs w:val="17"/>
              </w:rPr>
            </w:pPr>
            <w:del w:id="1263" w:author="栾华明/HNCCRD/HNJL/CHNG" w:date="2022-08-05T11:18:00Z">
              <w:r w:rsidRPr="00DB6F8A" w:rsidDel="00521F8A">
                <w:rPr>
                  <w:rFonts w:ascii="宋体" w:hAnsi="宋体" w:cs="宋体" w:hint="eastAsia"/>
                  <w:color w:val="000000"/>
                  <w:kern w:val="0"/>
                  <w:sz w:val="17"/>
                  <w:szCs w:val="17"/>
                </w:rPr>
                <w:delText>备注</w:delText>
              </w:r>
            </w:del>
          </w:p>
        </w:tc>
      </w:tr>
      <w:tr w:rsidR="00540799" w:rsidRPr="00DB6F8A" w:rsidDel="00521F8A" w:rsidTr="00540799">
        <w:trPr>
          <w:trHeight w:val="960"/>
          <w:del w:id="1264" w:author="栾华明/HNCCRD/HNJL/CHNG" w:date="2022-08-05T11:18:00Z"/>
          <w:trPrChange w:id="1265" w:author="栾华明/HNCCRD/HNJL/CHNG" w:date="2022-08-05T11:25:00Z">
            <w:trPr>
              <w:gridBefore w:val="1"/>
              <w:gridAfter w:val="0"/>
              <w:trHeight w:val="960"/>
            </w:trPr>
          </w:trPrChange>
        </w:trPr>
        <w:tc>
          <w:tcPr>
            <w:tcW w:w="292" w:type="pct"/>
            <w:gridSpan w:val="2"/>
            <w:vMerge w:val="restart"/>
            <w:tcBorders>
              <w:top w:val="nil"/>
              <w:left w:val="single" w:sz="4" w:space="0" w:color="auto"/>
              <w:bottom w:val="single" w:sz="4" w:space="0" w:color="auto"/>
              <w:right w:val="single" w:sz="4" w:space="0" w:color="auto"/>
            </w:tcBorders>
            <w:shd w:val="clear" w:color="auto" w:fill="auto"/>
            <w:vAlign w:val="center"/>
            <w:hideMark/>
            <w:tcPrChange w:id="1266" w:author="栾华明/HNCCRD/HNJL/CHNG" w:date="2022-08-05T11:25:00Z">
              <w:tcPr>
                <w:tcW w:w="314" w:type="pct"/>
                <w:vMerge w:val="restart"/>
                <w:tcBorders>
                  <w:top w:val="nil"/>
                  <w:left w:val="single" w:sz="4" w:space="0" w:color="auto"/>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267" w:author="栾华明/HNCCRD/HNJL/CHNG" w:date="2022-08-05T11:18:00Z"/>
                <w:rFonts w:cs="宋体"/>
                <w:color w:val="000000"/>
                <w:kern w:val="0"/>
                <w:sz w:val="17"/>
                <w:szCs w:val="17"/>
              </w:rPr>
            </w:pPr>
            <w:del w:id="1268" w:author="栾华明/HNCCRD/HNJL/CHNG" w:date="2022-08-05T11:18:00Z">
              <w:r w:rsidRPr="00DB6F8A" w:rsidDel="00521F8A">
                <w:rPr>
                  <w:rFonts w:cs="宋体"/>
                  <w:color w:val="000000"/>
                  <w:kern w:val="0"/>
                  <w:sz w:val="17"/>
                  <w:szCs w:val="17"/>
                </w:rPr>
                <w:delText>1</w:delText>
              </w:r>
            </w:del>
          </w:p>
        </w:tc>
        <w:tc>
          <w:tcPr>
            <w:tcW w:w="2081" w:type="pct"/>
            <w:gridSpan w:val="2"/>
            <w:tcBorders>
              <w:top w:val="nil"/>
              <w:left w:val="nil"/>
              <w:bottom w:val="single" w:sz="4" w:space="0" w:color="auto"/>
              <w:right w:val="single" w:sz="4" w:space="0" w:color="auto"/>
            </w:tcBorders>
            <w:shd w:val="clear" w:color="auto" w:fill="auto"/>
            <w:vAlign w:val="center"/>
            <w:hideMark/>
            <w:tcPrChange w:id="1269"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270" w:author="栾华明/HNCCRD/HNJL/CHNG" w:date="2022-08-05T11:18:00Z"/>
                <w:rFonts w:ascii="宋体" w:hAnsi="宋体" w:cs="宋体"/>
                <w:color w:val="000000"/>
                <w:kern w:val="0"/>
                <w:sz w:val="17"/>
                <w:szCs w:val="17"/>
              </w:rPr>
            </w:pPr>
            <w:del w:id="1271" w:author="栾华明/HNCCRD/HNJL/CHNG" w:date="2022-08-05T11:18:00Z">
              <w:r w:rsidRPr="00DB6F8A" w:rsidDel="00521F8A">
                <w:rPr>
                  <w:rFonts w:ascii="宋体" w:hAnsi="宋体" w:cs="宋体" w:hint="eastAsia"/>
                  <w:color w:val="000000"/>
                  <w:kern w:val="0"/>
                  <w:sz w:val="17"/>
                  <w:szCs w:val="17"/>
                </w:rPr>
                <w:delText>路面浇注沥青混凝土</w:delText>
              </w:r>
            </w:del>
          </w:p>
        </w:tc>
        <w:tc>
          <w:tcPr>
            <w:tcW w:w="451" w:type="pct"/>
            <w:tcBorders>
              <w:top w:val="nil"/>
              <w:left w:val="nil"/>
              <w:bottom w:val="single" w:sz="4" w:space="0" w:color="auto"/>
              <w:right w:val="single" w:sz="4" w:space="0" w:color="auto"/>
            </w:tcBorders>
            <w:shd w:val="clear" w:color="auto" w:fill="auto"/>
            <w:vAlign w:val="center"/>
            <w:hideMark/>
            <w:tcPrChange w:id="1272"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273" w:author="栾华明/HNCCRD/HNJL/CHNG" w:date="2022-08-05T11:18:00Z"/>
                <w:rFonts w:ascii="宋体" w:hAnsi="宋体" w:cs="宋体"/>
                <w:color w:val="000000"/>
                <w:kern w:val="0"/>
                <w:sz w:val="17"/>
                <w:szCs w:val="17"/>
              </w:rPr>
            </w:pPr>
            <w:del w:id="1274" w:author="栾华明/HNCCRD/HNJL/CHNG" w:date="2022-08-05T11:18:00Z">
              <w:r w:rsidRPr="00DB6F8A" w:rsidDel="00521F8A">
                <w:rPr>
                  <w:rFonts w:ascii="宋体" w:hAnsi="宋体" w:cs="宋体" w:hint="eastAsia"/>
                  <w:color w:val="000000"/>
                  <w:kern w:val="0"/>
                  <w:sz w:val="17"/>
                  <w:szCs w:val="17"/>
                </w:rPr>
                <w:delText>㎡</w:delText>
              </w:r>
            </w:del>
          </w:p>
        </w:tc>
        <w:tc>
          <w:tcPr>
            <w:tcW w:w="394" w:type="pct"/>
            <w:tcBorders>
              <w:top w:val="nil"/>
              <w:left w:val="nil"/>
              <w:bottom w:val="single" w:sz="4" w:space="0" w:color="auto"/>
              <w:right w:val="single" w:sz="4" w:space="0" w:color="auto"/>
            </w:tcBorders>
            <w:shd w:val="clear" w:color="auto" w:fill="auto"/>
            <w:vAlign w:val="center"/>
            <w:hideMark/>
            <w:tcPrChange w:id="1275"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C31AEB" w:rsidP="00406195">
            <w:pPr>
              <w:keepNext/>
              <w:keepLines/>
              <w:widowControl/>
              <w:adjustRightInd/>
              <w:snapToGrid/>
              <w:spacing w:line="240" w:lineRule="auto"/>
              <w:ind w:firstLineChars="0" w:firstLine="0"/>
              <w:jc w:val="center"/>
              <w:outlineLvl w:val="1"/>
              <w:rPr>
                <w:del w:id="1276" w:author="栾华明/HNCCRD/HNJL/CHNG" w:date="2022-08-05T11:18:00Z"/>
                <w:rFonts w:cs="宋体"/>
                <w:color w:val="000000"/>
                <w:kern w:val="0"/>
                <w:sz w:val="17"/>
                <w:szCs w:val="17"/>
                <w:rPrChange w:id="1277" w:author="栾华明/HNCCRD/HNJL/CHNG" w:date="2022-07-17T09:47:00Z">
                  <w:rPr>
                    <w:del w:id="1278" w:author="栾华明/HNCCRD/HNJL/CHNG" w:date="2022-08-05T11:18:00Z"/>
                    <w:rFonts w:ascii="宋体" w:hAnsi="Arial" w:cs="宋体"/>
                    <w:bCs/>
                    <w:color w:val="000000"/>
                    <w:kern w:val="0"/>
                    <w:sz w:val="17"/>
                    <w:szCs w:val="17"/>
                  </w:rPr>
                </w:rPrChange>
              </w:rPr>
            </w:pPr>
            <w:del w:id="1279" w:author="栾华明/HNCCRD/HNJL/CHNG" w:date="2022-08-05T11:18:00Z">
              <w:r w:rsidRPr="00DB6F8A" w:rsidDel="00521F8A">
                <w:rPr>
                  <w:rFonts w:cs="宋体"/>
                  <w:color w:val="000000"/>
                  <w:kern w:val="0"/>
                  <w:sz w:val="17"/>
                  <w:szCs w:val="17"/>
                </w:rPr>
                <w:delText>6150</w:delText>
              </w:r>
            </w:del>
          </w:p>
        </w:tc>
        <w:tc>
          <w:tcPr>
            <w:tcW w:w="1167" w:type="pct"/>
            <w:gridSpan w:val="3"/>
            <w:tcBorders>
              <w:top w:val="nil"/>
              <w:left w:val="nil"/>
              <w:bottom w:val="single" w:sz="4" w:space="0" w:color="auto"/>
              <w:right w:val="single" w:sz="4" w:space="0" w:color="auto"/>
            </w:tcBorders>
            <w:shd w:val="clear" w:color="auto" w:fill="auto"/>
            <w:vAlign w:val="center"/>
            <w:tcPrChange w:id="1280"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281"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282"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283"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284"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285" w:author="栾华明/HNCCRD/HNJL/CHNG" w:date="2022-08-05T11:18:00Z"/>
                <w:rFonts w:ascii="宋体" w:hAnsi="宋体" w:cs="宋体"/>
                <w:color w:val="000000"/>
                <w:kern w:val="0"/>
                <w:sz w:val="16"/>
                <w:szCs w:val="16"/>
              </w:rPr>
            </w:pPr>
            <w:del w:id="1286" w:author="栾华明/HNCCRD/HNJL/CHNG" w:date="2022-08-05T11:18:00Z">
              <w:r w:rsidRPr="00DB6F8A" w:rsidDel="00521F8A">
                <w:rPr>
                  <w:rFonts w:ascii="宋体" w:hAnsi="宋体" w:cs="宋体" w:hint="eastAsia"/>
                  <w:color w:val="000000"/>
                  <w:kern w:val="0"/>
                  <w:sz w:val="16"/>
                  <w:szCs w:val="16"/>
                </w:rPr>
                <w:delText>含清洗、吹扫、乳化沥青、撒瓜子石、摊铺、压实</w:delText>
              </w:r>
              <w:r w:rsidR="0023071F" w:rsidRPr="00DB6F8A" w:rsidDel="00521F8A">
                <w:rPr>
                  <w:rFonts w:ascii="宋体" w:hAnsi="宋体" w:cs="宋体" w:hint="eastAsia"/>
                  <w:color w:val="000000"/>
                  <w:kern w:val="0"/>
                  <w:sz w:val="16"/>
                  <w:szCs w:val="16"/>
                </w:rPr>
                <w:delText>，厚度</w:delText>
              </w:r>
              <w:r w:rsidR="0023071F" w:rsidRPr="00DB6F8A" w:rsidDel="00521F8A">
                <w:rPr>
                  <w:rFonts w:ascii="宋体" w:hAnsi="宋体" w:cs="宋体"/>
                  <w:color w:val="000000"/>
                  <w:kern w:val="0"/>
                  <w:sz w:val="16"/>
                  <w:szCs w:val="16"/>
                </w:rPr>
                <w:delText>9cm细粒</w:delText>
              </w:r>
            </w:del>
          </w:p>
        </w:tc>
      </w:tr>
      <w:tr w:rsidR="00540799" w:rsidRPr="00DB6F8A" w:rsidDel="00521F8A" w:rsidTr="00540799">
        <w:trPr>
          <w:trHeight w:val="576"/>
          <w:del w:id="1287" w:author="栾华明/HNCCRD/HNJL/CHNG" w:date="2022-08-05T11:18:00Z"/>
          <w:trPrChange w:id="1288" w:author="栾华明/HNCCRD/HNJL/CHNG" w:date="2022-08-05T11:25:00Z">
            <w:trPr>
              <w:gridBefore w:val="1"/>
              <w:gridAfter w:val="0"/>
              <w:trHeight w:val="576"/>
            </w:trPr>
          </w:trPrChange>
        </w:trPr>
        <w:tc>
          <w:tcPr>
            <w:tcW w:w="292" w:type="pct"/>
            <w:gridSpan w:val="2"/>
            <w:vMerge/>
            <w:tcBorders>
              <w:top w:val="nil"/>
              <w:left w:val="single" w:sz="4" w:space="0" w:color="auto"/>
              <w:bottom w:val="single" w:sz="4" w:space="0" w:color="auto"/>
              <w:right w:val="single" w:sz="4" w:space="0" w:color="auto"/>
            </w:tcBorders>
            <w:vAlign w:val="center"/>
            <w:hideMark/>
            <w:tcPrChange w:id="1289" w:author="栾华明/HNCCRD/HNJL/CHNG" w:date="2022-08-05T11:25:00Z">
              <w:tcPr>
                <w:tcW w:w="314" w:type="pct"/>
                <w:vMerge/>
                <w:tcBorders>
                  <w:top w:val="nil"/>
                  <w:left w:val="single" w:sz="4" w:space="0" w:color="auto"/>
                  <w:bottom w:val="single" w:sz="4" w:space="0" w:color="auto"/>
                  <w:right w:val="single" w:sz="4" w:space="0" w:color="auto"/>
                </w:tcBorders>
                <w:vAlign w:val="center"/>
                <w:hideMark/>
              </w:tcPr>
            </w:tcPrChange>
          </w:tcPr>
          <w:p w:rsidR="0016089C" w:rsidRPr="00DB6F8A" w:rsidDel="00521F8A" w:rsidRDefault="0016089C" w:rsidP="00406195">
            <w:pPr>
              <w:widowControl/>
              <w:adjustRightInd/>
              <w:snapToGrid/>
              <w:spacing w:line="240" w:lineRule="auto"/>
              <w:ind w:firstLineChars="0" w:firstLine="0"/>
              <w:jc w:val="left"/>
              <w:rPr>
                <w:del w:id="1290" w:author="栾华明/HNCCRD/HNJL/CHNG" w:date="2022-08-05T11:18:00Z"/>
                <w:rFonts w:cs="宋体"/>
                <w:color w:val="000000"/>
                <w:kern w:val="0"/>
                <w:sz w:val="17"/>
                <w:szCs w:val="17"/>
              </w:rPr>
            </w:pPr>
          </w:p>
        </w:tc>
        <w:tc>
          <w:tcPr>
            <w:tcW w:w="2081" w:type="pct"/>
            <w:gridSpan w:val="2"/>
            <w:tcBorders>
              <w:top w:val="nil"/>
              <w:left w:val="nil"/>
              <w:bottom w:val="single" w:sz="4" w:space="0" w:color="auto"/>
              <w:right w:val="single" w:sz="4" w:space="0" w:color="auto"/>
            </w:tcBorders>
            <w:shd w:val="clear" w:color="auto" w:fill="auto"/>
            <w:vAlign w:val="center"/>
            <w:hideMark/>
            <w:tcPrChange w:id="1291"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292" w:author="栾华明/HNCCRD/HNJL/CHNG" w:date="2022-08-05T11:18:00Z"/>
                <w:rFonts w:ascii="宋体" w:hAnsi="宋体" w:cs="宋体"/>
                <w:color w:val="000000"/>
                <w:kern w:val="0"/>
                <w:sz w:val="17"/>
                <w:szCs w:val="17"/>
              </w:rPr>
            </w:pPr>
            <w:del w:id="1293" w:author="栾华明/HNCCRD/HNJL/CHNG" w:date="2022-08-05T11:18:00Z">
              <w:r w:rsidRPr="00DB6F8A" w:rsidDel="00521F8A">
                <w:rPr>
                  <w:rFonts w:ascii="宋体" w:hAnsi="宋体" w:cs="宋体" w:hint="eastAsia"/>
                  <w:color w:val="000000"/>
                  <w:kern w:val="0"/>
                  <w:sz w:val="17"/>
                  <w:szCs w:val="17"/>
                </w:rPr>
                <w:delText>路面两侧路边石调整</w:delText>
              </w:r>
            </w:del>
          </w:p>
        </w:tc>
        <w:tc>
          <w:tcPr>
            <w:tcW w:w="451" w:type="pct"/>
            <w:tcBorders>
              <w:top w:val="nil"/>
              <w:left w:val="nil"/>
              <w:bottom w:val="single" w:sz="4" w:space="0" w:color="auto"/>
              <w:right w:val="single" w:sz="4" w:space="0" w:color="auto"/>
            </w:tcBorders>
            <w:shd w:val="clear" w:color="auto" w:fill="auto"/>
            <w:vAlign w:val="center"/>
            <w:hideMark/>
            <w:tcPrChange w:id="1294"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295" w:author="栾华明/HNCCRD/HNJL/CHNG" w:date="2022-08-05T11:18:00Z"/>
                <w:rFonts w:ascii="宋体" w:hAnsi="宋体" w:cs="宋体"/>
                <w:color w:val="000000"/>
                <w:kern w:val="0"/>
                <w:sz w:val="17"/>
                <w:szCs w:val="17"/>
              </w:rPr>
            </w:pPr>
            <w:del w:id="1296" w:author="栾华明/HNCCRD/HNJL/CHNG" w:date="2022-08-05T11:18:00Z">
              <w:r w:rsidRPr="00DB6F8A" w:rsidDel="00521F8A">
                <w:rPr>
                  <w:rFonts w:ascii="宋体" w:hAnsi="宋体" w:cs="宋体"/>
                  <w:color w:val="000000"/>
                  <w:kern w:val="0"/>
                  <w:sz w:val="17"/>
                  <w:szCs w:val="17"/>
                </w:rPr>
                <w:delText xml:space="preserve"> m</w:delText>
              </w:r>
            </w:del>
          </w:p>
        </w:tc>
        <w:tc>
          <w:tcPr>
            <w:tcW w:w="394" w:type="pct"/>
            <w:tcBorders>
              <w:top w:val="nil"/>
              <w:left w:val="nil"/>
              <w:bottom w:val="single" w:sz="4" w:space="0" w:color="auto"/>
              <w:right w:val="single" w:sz="4" w:space="0" w:color="auto"/>
            </w:tcBorders>
            <w:shd w:val="clear" w:color="auto" w:fill="auto"/>
            <w:vAlign w:val="center"/>
            <w:hideMark/>
            <w:tcPrChange w:id="1297"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C31AEB" w:rsidP="00406195">
            <w:pPr>
              <w:keepNext/>
              <w:keepLines/>
              <w:widowControl/>
              <w:adjustRightInd/>
              <w:snapToGrid/>
              <w:spacing w:line="240" w:lineRule="auto"/>
              <w:ind w:firstLineChars="0" w:firstLine="0"/>
              <w:jc w:val="center"/>
              <w:outlineLvl w:val="1"/>
              <w:rPr>
                <w:del w:id="1298" w:author="栾华明/HNCCRD/HNJL/CHNG" w:date="2022-08-05T11:18:00Z"/>
                <w:rFonts w:cs="宋体"/>
                <w:color w:val="000000"/>
                <w:kern w:val="0"/>
                <w:sz w:val="17"/>
                <w:szCs w:val="17"/>
                <w:rPrChange w:id="1299" w:author="栾华明/HNCCRD/HNJL/CHNG" w:date="2022-07-17T09:47:00Z">
                  <w:rPr>
                    <w:del w:id="1300" w:author="栾华明/HNCCRD/HNJL/CHNG" w:date="2022-08-05T11:18:00Z"/>
                    <w:rFonts w:ascii="宋体" w:hAnsi="Arial" w:cs="宋体"/>
                    <w:bCs/>
                    <w:color w:val="000000"/>
                    <w:kern w:val="0"/>
                    <w:sz w:val="17"/>
                    <w:szCs w:val="17"/>
                  </w:rPr>
                </w:rPrChange>
              </w:rPr>
            </w:pPr>
            <w:del w:id="1301" w:author="栾华明/HNCCRD/HNJL/CHNG" w:date="2022-08-05T11:18:00Z">
              <w:r w:rsidRPr="00DB6F8A" w:rsidDel="00521F8A">
                <w:rPr>
                  <w:rFonts w:cs="宋体"/>
                  <w:color w:val="000000"/>
                  <w:kern w:val="0"/>
                  <w:sz w:val="17"/>
                  <w:szCs w:val="17"/>
                </w:rPr>
                <w:delText>4</w:delText>
              </w:r>
              <w:r w:rsidR="0016089C" w:rsidRPr="00DB6F8A" w:rsidDel="00521F8A">
                <w:rPr>
                  <w:rFonts w:cs="宋体"/>
                  <w:color w:val="000000"/>
                  <w:kern w:val="0"/>
                  <w:sz w:val="17"/>
                  <w:szCs w:val="17"/>
                </w:rPr>
                <w:delText>52</w:delText>
              </w:r>
            </w:del>
          </w:p>
        </w:tc>
        <w:tc>
          <w:tcPr>
            <w:tcW w:w="1167" w:type="pct"/>
            <w:gridSpan w:val="3"/>
            <w:tcBorders>
              <w:top w:val="nil"/>
              <w:left w:val="nil"/>
              <w:bottom w:val="single" w:sz="4" w:space="0" w:color="auto"/>
              <w:right w:val="single" w:sz="4" w:space="0" w:color="auto"/>
            </w:tcBorders>
            <w:shd w:val="clear" w:color="auto" w:fill="auto"/>
            <w:vAlign w:val="center"/>
            <w:tcPrChange w:id="1302"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03"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304"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05"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306"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07" w:author="栾华明/HNCCRD/HNJL/CHNG" w:date="2022-08-05T11:18:00Z"/>
                <w:rFonts w:ascii="宋体" w:hAnsi="宋体" w:cs="宋体"/>
                <w:color w:val="000000"/>
                <w:kern w:val="0"/>
                <w:sz w:val="16"/>
                <w:szCs w:val="16"/>
              </w:rPr>
            </w:pPr>
            <w:del w:id="1308" w:author="栾华明/HNCCRD/HNJL/CHNG" w:date="2022-08-05T11:18:00Z">
              <w:r w:rsidRPr="00DB6F8A" w:rsidDel="00521F8A">
                <w:rPr>
                  <w:rFonts w:ascii="宋体" w:hAnsi="宋体" w:cs="宋体" w:hint="eastAsia"/>
                  <w:color w:val="000000"/>
                  <w:kern w:val="0"/>
                  <w:sz w:val="16"/>
                  <w:szCs w:val="16"/>
                </w:rPr>
                <w:delText>将原有道路两侧路边石进行调整。</w:delText>
              </w:r>
            </w:del>
          </w:p>
        </w:tc>
      </w:tr>
      <w:tr w:rsidR="00540799" w:rsidRPr="00DB6F8A" w:rsidDel="00521F8A" w:rsidTr="00540799">
        <w:trPr>
          <w:trHeight w:val="768"/>
          <w:del w:id="1309" w:author="栾华明/HNCCRD/HNJL/CHNG" w:date="2022-08-05T11:18:00Z"/>
          <w:trPrChange w:id="1310" w:author="栾华明/HNCCRD/HNJL/CHNG" w:date="2022-08-05T11:25:00Z">
            <w:trPr>
              <w:gridBefore w:val="1"/>
              <w:gridAfter w:val="0"/>
              <w:trHeight w:val="768"/>
            </w:trPr>
          </w:trPrChange>
        </w:trPr>
        <w:tc>
          <w:tcPr>
            <w:tcW w:w="292" w:type="pct"/>
            <w:gridSpan w:val="2"/>
            <w:vMerge/>
            <w:tcBorders>
              <w:top w:val="nil"/>
              <w:left w:val="single" w:sz="4" w:space="0" w:color="auto"/>
              <w:bottom w:val="single" w:sz="4" w:space="0" w:color="auto"/>
              <w:right w:val="single" w:sz="4" w:space="0" w:color="auto"/>
            </w:tcBorders>
            <w:vAlign w:val="center"/>
            <w:hideMark/>
            <w:tcPrChange w:id="1311" w:author="栾华明/HNCCRD/HNJL/CHNG" w:date="2022-08-05T11:25:00Z">
              <w:tcPr>
                <w:tcW w:w="314" w:type="pct"/>
                <w:vMerge/>
                <w:tcBorders>
                  <w:top w:val="nil"/>
                  <w:left w:val="single" w:sz="4" w:space="0" w:color="auto"/>
                  <w:bottom w:val="single" w:sz="4" w:space="0" w:color="auto"/>
                  <w:right w:val="single" w:sz="4" w:space="0" w:color="auto"/>
                </w:tcBorders>
                <w:vAlign w:val="center"/>
                <w:hideMark/>
              </w:tcPr>
            </w:tcPrChange>
          </w:tcPr>
          <w:p w:rsidR="0016089C" w:rsidRPr="00DB6F8A" w:rsidDel="00521F8A" w:rsidRDefault="0016089C" w:rsidP="00406195">
            <w:pPr>
              <w:widowControl/>
              <w:adjustRightInd/>
              <w:snapToGrid/>
              <w:spacing w:line="240" w:lineRule="auto"/>
              <w:ind w:firstLineChars="0" w:firstLine="0"/>
              <w:jc w:val="left"/>
              <w:rPr>
                <w:del w:id="1312" w:author="栾华明/HNCCRD/HNJL/CHNG" w:date="2022-08-05T11:18:00Z"/>
                <w:rFonts w:cs="宋体"/>
                <w:color w:val="000000"/>
                <w:kern w:val="0"/>
                <w:sz w:val="17"/>
                <w:szCs w:val="17"/>
              </w:rPr>
            </w:pPr>
          </w:p>
        </w:tc>
        <w:tc>
          <w:tcPr>
            <w:tcW w:w="2081" w:type="pct"/>
            <w:gridSpan w:val="2"/>
            <w:tcBorders>
              <w:top w:val="nil"/>
              <w:left w:val="nil"/>
              <w:bottom w:val="single" w:sz="4" w:space="0" w:color="auto"/>
              <w:right w:val="single" w:sz="4" w:space="0" w:color="auto"/>
            </w:tcBorders>
            <w:shd w:val="clear" w:color="auto" w:fill="auto"/>
            <w:vAlign w:val="center"/>
            <w:hideMark/>
            <w:tcPrChange w:id="1313"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14" w:author="栾华明/HNCCRD/HNJL/CHNG" w:date="2022-08-05T11:18:00Z"/>
                <w:rFonts w:ascii="宋体" w:hAnsi="宋体" w:cs="宋体"/>
                <w:color w:val="000000"/>
                <w:kern w:val="0"/>
                <w:sz w:val="17"/>
                <w:szCs w:val="17"/>
              </w:rPr>
            </w:pPr>
            <w:del w:id="1315" w:author="栾华明/HNCCRD/HNJL/CHNG" w:date="2022-08-05T11:18:00Z">
              <w:r w:rsidRPr="00DB6F8A" w:rsidDel="00521F8A">
                <w:rPr>
                  <w:rFonts w:ascii="宋体" w:hAnsi="宋体" w:cs="宋体" w:hint="eastAsia"/>
                  <w:color w:val="000000"/>
                  <w:kern w:val="0"/>
                  <w:sz w:val="17"/>
                  <w:szCs w:val="17"/>
                </w:rPr>
                <w:delText>新建路边石</w:delText>
              </w:r>
            </w:del>
          </w:p>
        </w:tc>
        <w:tc>
          <w:tcPr>
            <w:tcW w:w="451" w:type="pct"/>
            <w:tcBorders>
              <w:top w:val="nil"/>
              <w:left w:val="nil"/>
              <w:bottom w:val="single" w:sz="4" w:space="0" w:color="auto"/>
              <w:right w:val="single" w:sz="4" w:space="0" w:color="auto"/>
            </w:tcBorders>
            <w:shd w:val="clear" w:color="auto" w:fill="auto"/>
            <w:vAlign w:val="center"/>
            <w:hideMark/>
            <w:tcPrChange w:id="1316"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17" w:author="栾华明/HNCCRD/HNJL/CHNG" w:date="2022-08-05T11:18:00Z"/>
                <w:rFonts w:ascii="宋体" w:hAnsi="宋体" w:cs="宋体"/>
                <w:color w:val="000000"/>
                <w:kern w:val="0"/>
                <w:sz w:val="17"/>
                <w:szCs w:val="17"/>
              </w:rPr>
            </w:pPr>
            <w:del w:id="1318" w:author="栾华明/HNCCRD/HNJL/CHNG" w:date="2022-08-05T11:18:00Z">
              <w:r w:rsidRPr="00DB6F8A" w:rsidDel="00521F8A">
                <w:rPr>
                  <w:rFonts w:ascii="宋体" w:hAnsi="宋体" w:cs="宋体"/>
                  <w:color w:val="000000"/>
                  <w:kern w:val="0"/>
                  <w:sz w:val="17"/>
                  <w:szCs w:val="17"/>
                </w:rPr>
                <w:delText xml:space="preserve"> m</w:delText>
              </w:r>
            </w:del>
          </w:p>
        </w:tc>
        <w:tc>
          <w:tcPr>
            <w:tcW w:w="394" w:type="pct"/>
            <w:tcBorders>
              <w:top w:val="nil"/>
              <w:left w:val="nil"/>
              <w:bottom w:val="single" w:sz="4" w:space="0" w:color="auto"/>
              <w:right w:val="single" w:sz="4" w:space="0" w:color="auto"/>
            </w:tcBorders>
            <w:shd w:val="clear" w:color="auto" w:fill="auto"/>
            <w:vAlign w:val="center"/>
            <w:hideMark/>
            <w:tcPrChange w:id="1319"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C31AEB" w:rsidP="00406195">
            <w:pPr>
              <w:keepNext/>
              <w:keepLines/>
              <w:widowControl/>
              <w:adjustRightInd/>
              <w:snapToGrid/>
              <w:spacing w:line="240" w:lineRule="auto"/>
              <w:ind w:firstLineChars="0" w:firstLine="0"/>
              <w:jc w:val="center"/>
              <w:outlineLvl w:val="1"/>
              <w:rPr>
                <w:del w:id="1320" w:author="栾华明/HNCCRD/HNJL/CHNG" w:date="2022-08-05T11:18:00Z"/>
                <w:rFonts w:cs="宋体"/>
                <w:color w:val="000000"/>
                <w:kern w:val="0"/>
                <w:sz w:val="17"/>
                <w:szCs w:val="17"/>
                <w:rPrChange w:id="1321" w:author="栾华明/HNCCRD/HNJL/CHNG" w:date="2022-07-17T09:47:00Z">
                  <w:rPr>
                    <w:del w:id="1322" w:author="栾华明/HNCCRD/HNJL/CHNG" w:date="2022-08-05T11:18:00Z"/>
                    <w:rFonts w:ascii="宋体" w:hAnsi="Arial" w:cs="宋体"/>
                    <w:bCs/>
                    <w:color w:val="000000"/>
                    <w:kern w:val="0"/>
                    <w:sz w:val="17"/>
                    <w:szCs w:val="17"/>
                  </w:rPr>
                </w:rPrChange>
              </w:rPr>
            </w:pPr>
            <w:del w:id="1323" w:author="栾华明/HNCCRD/HNJL/CHNG" w:date="2022-08-05T11:18:00Z">
              <w:r w:rsidRPr="00DB6F8A" w:rsidDel="00521F8A">
                <w:rPr>
                  <w:rFonts w:cs="宋体"/>
                  <w:color w:val="000000"/>
                  <w:kern w:val="0"/>
                  <w:sz w:val="17"/>
                  <w:szCs w:val="17"/>
                </w:rPr>
                <w:delText>3</w:delText>
              </w:r>
              <w:r w:rsidR="0016089C" w:rsidRPr="00DB6F8A" w:rsidDel="00521F8A">
                <w:rPr>
                  <w:rFonts w:cs="宋体"/>
                  <w:color w:val="000000"/>
                  <w:kern w:val="0"/>
                  <w:sz w:val="17"/>
                  <w:szCs w:val="17"/>
                </w:rPr>
                <w:delText>90</w:delText>
              </w:r>
            </w:del>
          </w:p>
        </w:tc>
        <w:tc>
          <w:tcPr>
            <w:tcW w:w="1167" w:type="pct"/>
            <w:gridSpan w:val="3"/>
            <w:tcBorders>
              <w:top w:val="nil"/>
              <w:left w:val="nil"/>
              <w:bottom w:val="single" w:sz="4" w:space="0" w:color="auto"/>
              <w:right w:val="single" w:sz="4" w:space="0" w:color="auto"/>
            </w:tcBorders>
            <w:shd w:val="clear" w:color="auto" w:fill="auto"/>
            <w:vAlign w:val="center"/>
            <w:tcPrChange w:id="1324"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25"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326"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27"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328"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29" w:author="栾华明/HNCCRD/HNJL/CHNG" w:date="2022-08-05T11:18:00Z"/>
                <w:rFonts w:ascii="宋体" w:hAnsi="宋体" w:cs="宋体"/>
                <w:color w:val="000000"/>
                <w:kern w:val="0"/>
                <w:sz w:val="16"/>
                <w:szCs w:val="16"/>
              </w:rPr>
            </w:pPr>
            <w:del w:id="1330" w:author="栾华明/HNCCRD/HNJL/CHNG" w:date="2022-08-05T11:18:00Z">
              <w:r w:rsidRPr="00DB6F8A" w:rsidDel="00521F8A">
                <w:rPr>
                  <w:rFonts w:ascii="宋体" w:hAnsi="宋体" w:cs="宋体" w:hint="eastAsia"/>
                  <w:color w:val="000000"/>
                  <w:kern w:val="0"/>
                  <w:sz w:val="16"/>
                  <w:szCs w:val="16"/>
                </w:rPr>
                <w:delText>西门门口处含拆除原有路面及新建路边石</w:delText>
              </w:r>
            </w:del>
          </w:p>
        </w:tc>
      </w:tr>
      <w:tr w:rsidR="00540799" w:rsidRPr="00DB6F8A" w:rsidDel="00521F8A" w:rsidTr="00540799">
        <w:trPr>
          <w:trHeight w:val="576"/>
          <w:del w:id="1331" w:author="栾华明/HNCCRD/HNJL/CHNG" w:date="2022-08-05T11:18:00Z"/>
          <w:trPrChange w:id="1332" w:author="栾华明/HNCCRD/HNJL/CHNG" w:date="2022-08-05T11:25:00Z">
            <w:trPr>
              <w:gridBefore w:val="1"/>
              <w:gridAfter w:val="0"/>
              <w:trHeight w:val="576"/>
            </w:trPr>
          </w:trPrChange>
        </w:trPr>
        <w:tc>
          <w:tcPr>
            <w:tcW w:w="292" w:type="pct"/>
            <w:gridSpan w:val="2"/>
            <w:vMerge/>
            <w:tcBorders>
              <w:top w:val="nil"/>
              <w:left w:val="single" w:sz="4" w:space="0" w:color="auto"/>
              <w:bottom w:val="single" w:sz="4" w:space="0" w:color="auto"/>
              <w:right w:val="single" w:sz="4" w:space="0" w:color="auto"/>
            </w:tcBorders>
            <w:vAlign w:val="center"/>
            <w:hideMark/>
            <w:tcPrChange w:id="1333" w:author="栾华明/HNCCRD/HNJL/CHNG" w:date="2022-08-05T11:25:00Z">
              <w:tcPr>
                <w:tcW w:w="314" w:type="pct"/>
                <w:vMerge/>
                <w:tcBorders>
                  <w:top w:val="nil"/>
                  <w:left w:val="single" w:sz="4" w:space="0" w:color="auto"/>
                  <w:bottom w:val="single" w:sz="4" w:space="0" w:color="auto"/>
                  <w:right w:val="single" w:sz="4" w:space="0" w:color="auto"/>
                </w:tcBorders>
                <w:vAlign w:val="center"/>
                <w:hideMark/>
              </w:tcPr>
            </w:tcPrChange>
          </w:tcPr>
          <w:p w:rsidR="0016089C" w:rsidRPr="00DB6F8A" w:rsidDel="00521F8A" w:rsidRDefault="0016089C" w:rsidP="00406195">
            <w:pPr>
              <w:widowControl/>
              <w:adjustRightInd/>
              <w:snapToGrid/>
              <w:spacing w:line="240" w:lineRule="auto"/>
              <w:ind w:firstLineChars="0" w:firstLine="0"/>
              <w:jc w:val="left"/>
              <w:rPr>
                <w:del w:id="1334" w:author="栾华明/HNCCRD/HNJL/CHNG" w:date="2022-08-05T11:18:00Z"/>
                <w:rFonts w:cs="宋体"/>
                <w:color w:val="000000"/>
                <w:kern w:val="0"/>
                <w:sz w:val="17"/>
                <w:szCs w:val="17"/>
              </w:rPr>
            </w:pPr>
          </w:p>
        </w:tc>
        <w:tc>
          <w:tcPr>
            <w:tcW w:w="2081" w:type="pct"/>
            <w:gridSpan w:val="2"/>
            <w:tcBorders>
              <w:top w:val="nil"/>
              <w:left w:val="nil"/>
              <w:bottom w:val="single" w:sz="4" w:space="0" w:color="auto"/>
              <w:right w:val="single" w:sz="4" w:space="0" w:color="auto"/>
            </w:tcBorders>
            <w:shd w:val="clear" w:color="auto" w:fill="auto"/>
            <w:vAlign w:val="center"/>
            <w:hideMark/>
            <w:tcPrChange w:id="1335"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C33C08" w:rsidP="00406195">
            <w:pPr>
              <w:keepNext/>
              <w:keepLines/>
              <w:widowControl/>
              <w:adjustRightInd/>
              <w:snapToGrid/>
              <w:spacing w:line="240" w:lineRule="auto"/>
              <w:ind w:firstLineChars="0" w:firstLine="0"/>
              <w:jc w:val="center"/>
              <w:outlineLvl w:val="1"/>
              <w:rPr>
                <w:del w:id="1336" w:author="栾华明/HNCCRD/HNJL/CHNG" w:date="2022-08-05T11:18:00Z"/>
                <w:rFonts w:ascii="宋体" w:hAnsi="宋体" w:cs="宋体"/>
                <w:color w:val="000000"/>
                <w:kern w:val="0"/>
                <w:sz w:val="17"/>
                <w:szCs w:val="17"/>
              </w:rPr>
            </w:pPr>
            <w:ins w:id="1337" w:author="丁学东/BSMGS/HNJL/CHNG" w:date="2022-07-07T08:00:00Z">
              <w:del w:id="1338" w:author="栾华明/HNCCRD/HNJL/CHNG" w:date="2022-08-05T11:18:00Z">
                <w:r w:rsidRPr="00DB6F8A" w:rsidDel="00521F8A">
                  <w:rPr>
                    <w:rFonts w:ascii="宋体" w:hAnsi="宋体" w:cs="宋体" w:hint="eastAsia"/>
                    <w:color w:val="000000"/>
                    <w:kern w:val="0"/>
                    <w:sz w:val="17"/>
                    <w:szCs w:val="17"/>
                  </w:rPr>
                  <w:delText>局部</w:delText>
                </w:r>
              </w:del>
            </w:ins>
            <w:del w:id="1339" w:author="栾华明/HNCCRD/HNJL/CHNG" w:date="2022-08-05T11:18:00Z">
              <w:r w:rsidR="0016089C" w:rsidRPr="00DB6F8A" w:rsidDel="00521F8A">
                <w:rPr>
                  <w:rFonts w:ascii="宋体" w:hAnsi="宋体" w:cs="宋体" w:hint="eastAsia"/>
                  <w:color w:val="000000"/>
                  <w:kern w:val="0"/>
                  <w:sz w:val="17"/>
                  <w:szCs w:val="17"/>
                </w:rPr>
                <w:delText>警卫室南侧</w:delText>
              </w:r>
            </w:del>
            <w:ins w:id="1340" w:author="丁学东/BSMGS/HNJL/CHNG" w:date="2022-07-07T07:59:00Z">
              <w:del w:id="1341" w:author="栾华明/HNCCRD/HNJL/CHNG" w:date="2022-08-05T11:18:00Z">
                <w:r w:rsidRPr="00DB6F8A" w:rsidDel="00521F8A">
                  <w:rPr>
                    <w:rFonts w:ascii="宋体" w:hAnsi="宋体" w:cs="宋体" w:hint="eastAsia"/>
                    <w:color w:val="000000"/>
                    <w:kern w:val="0"/>
                    <w:sz w:val="17"/>
                    <w:szCs w:val="17"/>
                  </w:rPr>
                  <w:delText>路面</w:delText>
                </w:r>
              </w:del>
            </w:ins>
            <w:del w:id="1342" w:author="栾华明/HNCCRD/HNJL/CHNG" w:date="2022-08-05T11:18:00Z">
              <w:r w:rsidR="0016089C" w:rsidRPr="00DB6F8A" w:rsidDel="00521F8A">
                <w:rPr>
                  <w:rFonts w:ascii="宋体" w:hAnsi="宋体" w:cs="宋体" w:hint="eastAsia"/>
                  <w:color w:val="000000"/>
                  <w:kern w:val="0"/>
                  <w:sz w:val="17"/>
                  <w:szCs w:val="17"/>
                </w:rPr>
                <w:delText>硬化</w:delText>
              </w:r>
            </w:del>
          </w:p>
        </w:tc>
        <w:tc>
          <w:tcPr>
            <w:tcW w:w="451" w:type="pct"/>
            <w:tcBorders>
              <w:top w:val="nil"/>
              <w:left w:val="nil"/>
              <w:bottom w:val="single" w:sz="4" w:space="0" w:color="auto"/>
              <w:right w:val="single" w:sz="4" w:space="0" w:color="auto"/>
            </w:tcBorders>
            <w:shd w:val="clear" w:color="auto" w:fill="auto"/>
            <w:vAlign w:val="center"/>
            <w:hideMark/>
            <w:tcPrChange w:id="1343"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44" w:author="栾华明/HNCCRD/HNJL/CHNG" w:date="2022-08-05T11:18:00Z"/>
                <w:rFonts w:ascii="宋体" w:hAnsi="宋体" w:cs="宋体"/>
                <w:color w:val="000000"/>
                <w:kern w:val="0"/>
                <w:sz w:val="17"/>
                <w:szCs w:val="17"/>
              </w:rPr>
            </w:pPr>
            <w:del w:id="1345" w:author="栾华明/HNCCRD/HNJL/CHNG" w:date="2022-08-05T11:18:00Z">
              <w:r w:rsidRPr="00DB6F8A" w:rsidDel="00521F8A">
                <w:rPr>
                  <w:rFonts w:ascii="宋体" w:hAnsi="宋体" w:cs="宋体" w:hint="eastAsia"/>
                  <w:color w:val="000000"/>
                  <w:kern w:val="0"/>
                  <w:sz w:val="17"/>
                  <w:szCs w:val="17"/>
                </w:rPr>
                <w:delText>㎡</w:delText>
              </w:r>
            </w:del>
          </w:p>
        </w:tc>
        <w:tc>
          <w:tcPr>
            <w:tcW w:w="394" w:type="pct"/>
            <w:tcBorders>
              <w:top w:val="nil"/>
              <w:left w:val="nil"/>
              <w:bottom w:val="single" w:sz="4" w:space="0" w:color="auto"/>
              <w:right w:val="single" w:sz="4" w:space="0" w:color="auto"/>
            </w:tcBorders>
            <w:shd w:val="clear" w:color="auto" w:fill="auto"/>
            <w:vAlign w:val="center"/>
            <w:hideMark/>
            <w:tcPrChange w:id="1346"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C31AEB" w:rsidP="00406195">
            <w:pPr>
              <w:keepNext/>
              <w:keepLines/>
              <w:widowControl/>
              <w:adjustRightInd/>
              <w:snapToGrid/>
              <w:spacing w:line="240" w:lineRule="auto"/>
              <w:ind w:firstLineChars="0" w:firstLine="0"/>
              <w:jc w:val="center"/>
              <w:outlineLvl w:val="1"/>
              <w:rPr>
                <w:del w:id="1347" w:author="栾华明/HNCCRD/HNJL/CHNG" w:date="2022-08-05T11:18:00Z"/>
                <w:rFonts w:cs="宋体"/>
                <w:color w:val="000000"/>
                <w:kern w:val="0"/>
                <w:sz w:val="17"/>
                <w:szCs w:val="17"/>
                <w:rPrChange w:id="1348" w:author="栾华明/HNCCRD/HNJL/CHNG" w:date="2022-07-17T09:47:00Z">
                  <w:rPr>
                    <w:del w:id="1349" w:author="栾华明/HNCCRD/HNJL/CHNG" w:date="2022-08-05T11:18:00Z"/>
                    <w:rFonts w:ascii="宋体" w:hAnsi="Arial" w:cs="宋体"/>
                    <w:bCs/>
                    <w:color w:val="000000"/>
                    <w:kern w:val="0"/>
                    <w:sz w:val="17"/>
                    <w:szCs w:val="17"/>
                  </w:rPr>
                </w:rPrChange>
              </w:rPr>
            </w:pPr>
            <w:del w:id="1350" w:author="栾华明/HNCCRD/HNJL/CHNG" w:date="2022-08-05T11:18:00Z">
              <w:r w:rsidRPr="00DB6F8A" w:rsidDel="00521F8A">
                <w:rPr>
                  <w:rFonts w:cs="宋体"/>
                  <w:color w:val="000000"/>
                  <w:kern w:val="0"/>
                  <w:sz w:val="17"/>
                  <w:szCs w:val="17"/>
                </w:rPr>
                <w:delText>355</w:delText>
              </w:r>
            </w:del>
          </w:p>
        </w:tc>
        <w:tc>
          <w:tcPr>
            <w:tcW w:w="1167" w:type="pct"/>
            <w:gridSpan w:val="3"/>
            <w:tcBorders>
              <w:top w:val="nil"/>
              <w:left w:val="nil"/>
              <w:bottom w:val="single" w:sz="4" w:space="0" w:color="auto"/>
              <w:right w:val="single" w:sz="4" w:space="0" w:color="auto"/>
            </w:tcBorders>
            <w:shd w:val="clear" w:color="auto" w:fill="auto"/>
            <w:vAlign w:val="center"/>
            <w:tcPrChange w:id="1351"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52"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353"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54"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355"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56" w:author="栾华明/HNCCRD/HNJL/CHNG" w:date="2022-08-05T11:18:00Z"/>
                <w:rFonts w:ascii="宋体" w:hAnsi="宋体" w:cs="宋体"/>
                <w:color w:val="000000"/>
                <w:kern w:val="0"/>
                <w:sz w:val="16"/>
                <w:szCs w:val="16"/>
              </w:rPr>
            </w:pPr>
            <w:del w:id="1357" w:author="栾华明/HNCCRD/HNJL/CHNG" w:date="2022-08-05T11:18:00Z">
              <w:r w:rsidRPr="00DB6F8A" w:rsidDel="00521F8A">
                <w:rPr>
                  <w:rFonts w:ascii="宋体" w:hAnsi="宋体" w:cs="宋体" w:hint="eastAsia"/>
                  <w:color w:val="000000"/>
                  <w:kern w:val="0"/>
                  <w:sz w:val="16"/>
                  <w:szCs w:val="16"/>
                </w:rPr>
                <w:delText>拆除原有混凝土重新制作混凝土</w:delText>
              </w:r>
              <w:r w:rsidRPr="00DB6F8A" w:rsidDel="00521F8A">
                <w:rPr>
                  <w:rFonts w:ascii="宋体" w:hAnsi="宋体" w:cs="宋体"/>
                  <w:color w:val="000000"/>
                  <w:kern w:val="0"/>
                  <w:sz w:val="16"/>
                  <w:szCs w:val="16"/>
                </w:rPr>
                <w:delText>C30</w:delText>
              </w:r>
            </w:del>
          </w:p>
        </w:tc>
      </w:tr>
      <w:tr w:rsidR="00540799" w:rsidRPr="00DB6F8A" w:rsidDel="00521F8A" w:rsidTr="00540799">
        <w:trPr>
          <w:trHeight w:val="588"/>
          <w:del w:id="1358" w:author="栾华明/HNCCRD/HNJL/CHNG" w:date="2022-08-05T11:18:00Z"/>
          <w:trPrChange w:id="1359" w:author="栾华明/HNCCRD/HNJL/CHNG" w:date="2022-08-05T11:25:00Z">
            <w:trPr>
              <w:gridBefore w:val="1"/>
              <w:gridAfter w:val="0"/>
              <w:trHeight w:val="588"/>
            </w:trPr>
          </w:trPrChange>
        </w:trPr>
        <w:tc>
          <w:tcPr>
            <w:tcW w:w="292" w:type="pct"/>
            <w:gridSpan w:val="2"/>
            <w:tcBorders>
              <w:top w:val="nil"/>
              <w:left w:val="single" w:sz="4" w:space="0" w:color="auto"/>
              <w:bottom w:val="single" w:sz="4" w:space="0" w:color="auto"/>
              <w:right w:val="single" w:sz="4" w:space="0" w:color="auto"/>
            </w:tcBorders>
            <w:shd w:val="clear" w:color="auto" w:fill="auto"/>
            <w:vAlign w:val="center"/>
            <w:hideMark/>
            <w:tcPrChange w:id="1360" w:author="栾华明/HNCCRD/HNJL/CHNG" w:date="2022-08-05T11:25:00Z">
              <w:tcPr>
                <w:tcW w:w="314" w:type="pct"/>
                <w:tcBorders>
                  <w:top w:val="nil"/>
                  <w:left w:val="single" w:sz="4" w:space="0" w:color="auto"/>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keepNext/>
              <w:keepLines/>
              <w:widowControl/>
              <w:adjustRightInd/>
              <w:snapToGrid/>
              <w:spacing w:line="240" w:lineRule="auto"/>
              <w:ind w:firstLineChars="0" w:firstLine="0"/>
              <w:jc w:val="center"/>
              <w:outlineLvl w:val="1"/>
              <w:rPr>
                <w:del w:id="1361" w:author="栾华明/HNCCRD/HNJL/CHNG" w:date="2022-08-05T11:18:00Z"/>
                <w:rFonts w:cs="宋体"/>
                <w:color w:val="000000"/>
                <w:kern w:val="0"/>
                <w:sz w:val="17"/>
                <w:szCs w:val="17"/>
                <w:rPrChange w:id="1362" w:author="栾华明/HNCCRD/HNJL/CHNG" w:date="2022-07-17T09:47:00Z">
                  <w:rPr>
                    <w:del w:id="1363" w:author="栾华明/HNCCRD/HNJL/CHNG" w:date="2022-08-05T11:18:00Z"/>
                    <w:rFonts w:ascii="宋体" w:hAnsi="Arial" w:cs="宋体"/>
                    <w:bCs/>
                    <w:color w:val="000000"/>
                    <w:kern w:val="0"/>
                    <w:sz w:val="17"/>
                    <w:szCs w:val="17"/>
                  </w:rPr>
                </w:rPrChange>
              </w:rPr>
            </w:pPr>
            <w:del w:id="1364" w:author="栾华明/HNCCRD/HNJL/CHNG" w:date="2022-08-05T11:18:00Z">
              <w:r w:rsidRPr="00DB6F8A" w:rsidDel="00521F8A">
                <w:rPr>
                  <w:rFonts w:cs="宋体"/>
                  <w:color w:val="000000"/>
                  <w:kern w:val="0"/>
                  <w:sz w:val="17"/>
                  <w:szCs w:val="17"/>
                </w:rPr>
                <w:delText>2</w:delText>
              </w:r>
            </w:del>
          </w:p>
        </w:tc>
        <w:tc>
          <w:tcPr>
            <w:tcW w:w="2081" w:type="pct"/>
            <w:gridSpan w:val="2"/>
            <w:tcBorders>
              <w:top w:val="nil"/>
              <w:left w:val="nil"/>
              <w:bottom w:val="single" w:sz="4" w:space="0" w:color="auto"/>
              <w:right w:val="single" w:sz="4" w:space="0" w:color="auto"/>
            </w:tcBorders>
            <w:shd w:val="clear" w:color="auto" w:fill="auto"/>
            <w:vAlign w:val="center"/>
            <w:hideMark/>
            <w:tcPrChange w:id="1365"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23071F">
            <w:pPr>
              <w:keepNext/>
              <w:keepLines/>
              <w:widowControl/>
              <w:adjustRightInd/>
              <w:snapToGrid/>
              <w:spacing w:line="240" w:lineRule="auto"/>
              <w:ind w:firstLineChars="300" w:firstLine="510"/>
              <w:jc w:val="left"/>
              <w:outlineLvl w:val="1"/>
              <w:rPr>
                <w:del w:id="1366" w:author="栾华明/HNCCRD/HNJL/CHNG" w:date="2022-08-05T11:18:00Z"/>
                <w:rFonts w:ascii="宋体" w:hAnsi="宋体" w:cs="宋体"/>
                <w:color w:val="000000"/>
                <w:kern w:val="0"/>
                <w:sz w:val="17"/>
                <w:szCs w:val="17"/>
              </w:rPr>
            </w:pPr>
            <w:del w:id="1367" w:author="栾华明/HNCCRD/HNJL/CHNG" w:date="2022-08-05T11:18:00Z">
              <w:r w:rsidRPr="00DB6F8A" w:rsidDel="00521F8A">
                <w:rPr>
                  <w:rFonts w:ascii="宋体" w:hAnsi="宋体" w:cs="宋体" w:hint="eastAsia"/>
                  <w:color w:val="000000"/>
                  <w:kern w:val="0"/>
                  <w:sz w:val="17"/>
                  <w:szCs w:val="17"/>
                </w:rPr>
                <w:delText>台阶维修</w:delText>
              </w:r>
            </w:del>
          </w:p>
        </w:tc>
        <w:tc>
          <w:tcPr>
            <w:tcW w:w="451" w:type="pct"/>
            <w:tcBorders>
              <w:top w:val="nil"/>
              <w:left w:val="nil"/>
              <w:bottom w:val="single" w:sz="4" w:space="0" w:color="auto"/>
              <w:right w:val="single" w:sz="4" w:space="0" w:color="auto"/>
            </w:tcBorders>
            <w:shd w:val="clear" w:color="auto" w:fill="auto"/>
            <w:vAlign w:val="center"/>
            <w:hideMark/>
            <w:tcPrChange w:id="1368"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69" w:author="栾华明/HNCCRD/HNJL/CHNG" w:date="2022-08-05T11:18:00Z"/>
                <w:rFonts w:ascii="宋体" w:hAnsi="宋体" w:cs="宋体"/>
                <w:color w:val="000000"/>
                <w:kern w:val="0"/>
                <w:sz w:val="17"/>
                <w:szCs w:val="17"/>
              </w:rPr>
            </w:pPr>
            <w:del w:id="1370" w:author="栾华明/HNCCRD/HNJL/CHNG" w:date="2022-08-05T11:18:00Z">
              <w:r w:rsidRPr="00DB6F8A" w:rsidDel="00521F8A">
                <w:rPr>
                  <w:rFonts w:ascii="宋体" w:hAnsi="宋体" w:cs="宋体"/>
                  <w:color w:val="000000"/>
                  <w:kern w:val="0"/>
                  <w:sz w:val="17"/>
                  <w:szCs w:val="17"/>
                </w:rPr>
                <w:delText>m</w:delText>
              </w:r>
              <w:r w:rsidRPr="00DB6F8A" w:rsidDel="00521F8A">
                <w:rPr>
                  <w:rFonts w:ascii="宋体" w:hAnsi="宋体" w:cs="宋体"/>
                  <w:color w:val="000000"/>
                  <w:kern w:val="0"/>
                  <w:sz w:val="17"/>
                  <w:szCs w:val="17"/>
                  <w:vertAlign w:val="superscript"/>
                </w:rPr>
                <w:delText>2</w:delText>
              </w:r>
            </w:del>
          </w:p>
        </w:tc>
        <w:tc>
          <w:tcPr>
            <w:tcW w:w="394" w:type="pct"/>
            <w:tcBorders>
              <w:top w:val="nil"/>
              <w:left w:val="nil"/>
              <w:bottom w:val="single" w:sz="4" w:space="0" w:color="auto"/>
              <w:right w:val="single" w:sz="4" w:space="0" w:color="auto"/>
            </w:tcBorders>
            <w:shd w:val="clear" w:color="auto" w:fill="auto"/>
            <w:vAlign w:val="center"/>
            <w:hideMark/>
            <w:tcPrChange w:id="1371"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keepNext/>
              <w:keepLines/>
              <w:widowControl/>
              <w:adjustRightInd/>
              <w:snapToGrid/>
              <w:spacing w:line="240" w:lineRule="auto"/>
              <w:ind w:firstLineChars="0" w:firstLine="0"/>
              <w:jc w:val="center"/>
              <w:outlineLvl w:val="1"/>
              <w:rPr>
                <w:del w:id="1372" w:author="栾华明/HNCCRD/HNJL/CHNG" w:date="2022-08-05T11:18:00Z"/>
                <w:rFonts w:cs="宋体"/>
                <w:color w:val="000000"/>
                <w:kern w:val="0"/>
                <w:sz w:val="17"/>
                <w:szCs w:val="17"/>
                <w:rPrChange w:id="1373" w:author="栾华明/HNCCRD/HNJL/CHNG" w:date="2022-07-17T09:47:00Z">
                  <w:rPr>
                    <w:del w:id="1374" w:author="栾华明/HNCCRD/HNJL/CHNG" w:date="2022-08-05T11:18:00Z"/>
                    <w:rFonts w:ascii="宋体" w:hAnsi="Arial" w:cs="宋体"/>
                    <w:bCs/>
                    <w:color w:val="000000"/>
                    <w:kern w:val="0"/>
                    <w:sz w:val="17"/>
                    <w:szCs w:val="17"/>
                  </w:rPr>
                </w:rPrChange>
              </w:rPr>
            </w:pPr>
            <w:del w:id="1375" w:author="栾华明/HNCCRD/HNJL/CHNG" w:date="2022-08-05T11:18:00Z">
              <w:r w:rsidRPr="00DB6F8A" w:rsidDel="00521F8A">
                <w:rPr>
                  <w:rFonts w:cs="宋体"/>
                  <w:color w:val="000000"/>
                  <w:kern w:val="0"/>
                  <w:sz w:val="17"/>
                  <w:szCs w:val="17"/>
                </w:rPr>
                <w:delText>223</w:delText>
              </w:r>
            </w:del>
          </w:p>
        </w:tc>
        <w:tc>
          <w:tcPr>
            <w:tcW w:w="1167" w:type="pct"/>
            <w:gridSpan w:val="3"/>
            <w:tcBorders>
              <w:top w:val="nil"/>
              <w:left w:val="nil"/>
              <w:bottom w:val="single" w:sz="4" w:space="0" w:color="auto"/>
              <w:right w:val="single" w:sz="4" w:space="0" w:color="auto"/>
            </w:tcBorders>
            <w:shd w:val="clear" w:color="auto" w:fill="auto"/>
            <w:vAlign w:val="center"/>
            <w:tcPrChange w:id="1376"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77"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378"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379"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380"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23071F">
            <w:pPr>
              <w:keepNext/>
              <w:keepLines/>
              <w:widowControl/>
              <w:adjustRightInd/>
              <w:snapToGrid/>
              <w:spacing w:line="240" w:lineRule="auto"/>
              <w:ind w:firstLineChars="0" w:firstLine="0"/>
              <w:jc w:val="center"/>
              <w:outlineLvl w:val="1"/>
              <w:rPr>
                <w:del w:id="1381" w:author="栾华明/HNCCRD/HNJL/CHNG" w:date="2022-08-05T11:18:00Z"/>
                <w:rFonts w:cs="宋体"/>
                <w:color w:val="000000"/>
                <w:kern w:val="0"/>
                <w:sz w:val="16"/>
                <w:szCs w:val="16"/>
                <w:rPrChange w:id="1382" w:author="栾华明/HNCCRD/HNJL/CHNG" w:date="2022-07-17T09:47:00Z">
                  <w:rPr>
                    <w:del w:id="1383" w:author="栾华明/HNCCRD/HNJL/CHNG" w:date="2022-08-05T11:18:00Z"/>
                    <w:rFonts w:ascii="宋体" w:hAnsi="Arial" w:cs="宋体"/>
                    <w:bCs/>
                    <w:color w:val="000000"/>
                    <w:kern w:val="0"/>
                    <w:sz w:val="16"/>
                    <w:szCs w:val="16"/>
                  </w:rPr>
                </w:rPrChange>
              </w:rPr>
            </w:pPr>
            <w:del w:id="1384" w:author="栾华明/HNCCRD/HNJL/CHNG" w:date="2022-08-05T11:18:00Z">
              <w:r w:rsidRPr="00DB6F8A" w:rsidDel="00521F8A">
                <w:rPr>
                  <w:rFonts w:ascii="宋体" w:hAnsi="宋体" w:cs="宋体" w:hint="eastAsia"/>
                  <w:color w:val="000000"/>
                  <w:kern w:val="0"/>
                  <w:sz w:val="16"/>
                  <w:szCs w:val="16"/>
                </w:rPr>
                <w:delText>台阶更换</w:delText>
              </w:r>
              <w:r w:rsidR="0023071F" w:rsidRPr="00DB6F8A" w:rsidDel="00521F8A">
                <w:rPr>
                  <w:rFonts w:ascii="宋体" w:hAnsi="宋体" w:cs="宋体"/>
                  <w:color w:val="000000"/>
                  <w:kern w:val="0"/>
                  <w:sz w:val="16"/>
                  <w:szCs w:val="16"/>
                </w:rPr>
                <w:delText>3.5cm厚花岗岩</w:delText>
              </w:r>
              <w:r w:rsidRPr="00DB6F8A" w:rsidDel="00521F8A">
                <w:rPr>
                  <w:rFonts w:ascii="宋体" w:hAnsi="宋体" w:cs="宋体" w:hint="eastAsia"/>
                  <w:color w:val="000000"/>
                  <w:kern w:val="0"/>
                  <w:sz w:val="16"/>
                  <w:szCs w:val="16"/>
                </w:rPr>
                <w:delText>石材台阶</w:delText>
              </w:r>
            </w:del>
          </w:p>
        </w:tc>
      </w:tr>
      <w:tr w:rsidR="00540799" w:rsidRPr="00DB6F8A" w:rsidDel="00521F8A" w:rsidTr="00540799">
        <w:trPr>
          <w:trHeight w:val="408"/>
          <w:del w:id="1385" w:author="栾华明/HNCCRD/HNJL/CHNG" w:date="2022-08-05T11:18:00Z"/>
          <w:trPrChange w:id="1386" w:author="栾华明/HNCCRD/HNJL/CHNG" w:date="2022-08-05T11:25:00Z">
            <w:trPr>
              <w:gridBefore w:val="1"/>
              <w:gridAfter w:val="0"/>
              <w:trHeight w:val="408"/>
            </w:trPr>
          </w:trPrChange>
        </w:trPr>
        <w:tc>
          <w:tcPr>
            <w:tcW w:w="292" w:type="pct"/>
            <w:gridSpan w:val="2"/>
            <w:tcBorders>
              <w:top w:val="nil"/>
              <w:left w:val="single" w:sz="4" w:space="0" w:color="auto"/>
              <w:bottom w:val="single" w:sz="4" w:space="0" w:color="auto"/>
              <w:right w:val="single" w:sz="4" w:space="0" w:color="auto"/>
            </w:tcBorders>
            <w:shd w:val="clear" w:color="auto" w:fill="auto"/>
            <w:vAlign w:val="center"/>
            <w:hideMark/>
            <w:tcPrChange w:id="1387" w:author="栾华明/HNCCRD/HNJL/CHNG" w:date="2022-08-05T11:25:00Z">
              <w:tcPr>
                <w:tcW w:w="314" w:type="pct"/>
                <w:tcBorders>
                  <w:top w:val="nil"/>
                  <w:left w:val="single" w:sz="4" w:space="0" w:color="auto"/>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keepNext/>
              <w:keepLines/>
              <w:widowControl/>
              <w:adjustRightInd/>
              <w:snapToGrid/>
              <w:spacing w:line="240" w:lineRule="auto"/>
              <w:ind w:firstLineChars="0" w:firstLine="0"/>
              <w:jc w:val="center"/>
              <w:outlineLvl w:val="1"/>
              <w:rPr>
                <w:del w:id="1388" w:author="栾华明/HNCCRD/HNJL/CHNG" w:date="2022-08-05T11:18:00Z"/>
                <w:rFonts w:cs="宋体"/>
                <w:color w:val="000000"/>
                <w:kern w:val="0"/>
                <w:sz w:val="17"/>
                <w:szCs w:val="17"/>
                <w:rPrChange w:id="1389" w:author="栾华明/HNCCRD/HNJL/CHNG" w:date="2022-07-17T09:47:00Z">
                  <w:rPr>
                    <w:del w:id="1390" w:author="栾华明/HNCCRD/HNJL/CHNG" w:date="2022-08-05T11:18:00Z"/>
                    <w:rFonts w:ascii="宋体" w:hAnsi="Arial" w:cs="宋体"/>
                    <w:bCs/>
                    <w:color w:val="000000"/>
                    <w:kern w:val="0"/>
                    <w:sz w:val="17"/>
                    <w:szCs w:val="17"/>
                  </w:rPr>
                </w:rPrChange>
              </w:rPr>
            </w:pPr>
            <w:del w:id="1391" w:author="栾华明/HNCCRD/HNJL/CHNG" w:date="2022-08-05T11:18:00Z">
              <w:r w:rsidRPr="00DB6F8A" w:rsidDel="00521F8A">
                <w:rPr>
                  <w:rFonts w:cs="宋体"/>
                  <w:color w:val="000000"/>
                  <w:kern w:val="0"/>
                  <w:sz w:val="17"/>
                  <w:szCs w:val="17"/>
                </w:rPr>
                <w:delText>3</w:delText>
              </w:r>
            </w:del>
          </w:p>
        </w:tc>
        <w:tc>
          <w:tcPr>
            <w:tcW w:w="2081" w:type="pct"/>
            <w:gridSpan w:val="2"/>
            <w:tcBorders>
              <w:top w:val="nil"/>
              <w:left w:val="nil"/>
              <w:bottom w:val="single" w:sz="4" w:space="0" w:color="auto"/>
              <w:right w:val="single" w:sz="4" w:space="0" w:color="auto"/>
            </w:tcBorders>
            <w:shd w:val="clear" w:color="auto" w:fill="auto"/>
            <w:vAlign w:val="center"/>
            <w:hideMark/>
            <w:tcPrChange w:id="1392"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93" w:author="栾华明/HNCCRD/HNJL/CHNG" w:date="2022-08-05T11:18:00Z"/>
                <w:rFonts w:ascii="宋体" w:hAnsi="宋体" w:cs="宋体"/>
                <w:color w:val="000000"/>
                <w:kern w:val="0"/>
                <w:sz w:val="17"/>
                <w:szCs w:val="17"/>
              </w:rPr>
            </w:pPr>
            <w:del w:id="1394" w:author="栾华明/HNCCRD/HNJL/CHNG" w:date="2022-08-05T11:18:00Z">
              <w:r w:rsidRPr="00DB6F8A" w:rsidDel="00521F8A">
                <w:rPr>
                  <w:rFonts w:ascii="宋体" w:hAnsi="宋体" w:cs="宋体" w:hint="eastAsia"/>
                  <w:color w:val="000000"/>
                  <w:kern w:val="0"/>
                  <w:sz w:val="17"/>
                  <w:szCs w:val="17"/>
                </w:rPr>
                <w:delText>雨棚防水</w:delText>
              </w:r>
            </w:del>
          </w:p>
        </w:tc>
        <w:tc>
          <w:tcPr>
            <w:tcW w:w="451" w:type="pct"/>
            <w:tcBorders>
              <w:top w:val="nil"/>
              <w:left w:val="nil"/>
              <w:bottom w:val="single" w:sz="4" w:space="0" w:color="auto"/>
              <w:right w:val="single" w:sz="4" w:space="0" w:color="auto"/>
            </w:tcBorders>
            <w:shd w:val="clear" w:color="auto" w:fill="auto"/>
            <w:vAlign w:val="center"/>
            <w:hideMark/>
            <w:tcPrChange w:id="1395"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396" w:author="栾华明/HNCCRD/HNJL/CHNG" w:date="2022-08-05T11:18:00Z"/>
                <w:rFonts w:ascii="宋体" w:hAnsi="宋体" w:cs="宋体"/>
                <w:color w:val="000000"/>
                <w:kern w:val="0"/>
                <w:sz w:val="17"/>
                <w:szCs w:val="17"/>
              </w:rPr>
            </w:pPr>
            <w:del w:id="1397" w:author="栾华明/HNCCRD/HNJL/CHNG" w:date="2022-08-05T11:18:00Z">
              <w:r w:rsidRPr="00DB6F8A" w:rsidDel="00521F8A">
                <w:rPr>
                  <w:rFonts w:ascii="宋体" w:hAnsi="宋体" w:cs="宋体"/>
                  <w:color w:val="000000"/>
                  <w:kern w:val="0"/>
                  <w:sz w:val="17"/>
                  <w:szCs w:val="17"/>
                </w:rPr>
                <w:delText>m</w:delText>
              </w:r>
              <w:r w:rsidRPr="00DB6F8A" w:rsidDel="00521F8A">
                <w:rPr>
                  <w:rFonts w:ascii="宋体" w:hAnsi="宋体" w:cs="宋体"/>
                  <w:color w:val="000000"/>
                  <w:kern w:val="0"/>
                  <w:sz w:val="17"/>
                  <w:szCs w:val="17"/>
                  <w:vertAlign w:val="superscript"/>
                </w:rPr>
                <w:delText>2</w:delText>
              </w:r>
            </w:del>
          </w:p>
        </w:tc>
        <w:tc>
          <w:tcPr>
            <w:tcW w:w="394" w:type="pct"/>
            <w:tcBorders>
              <w:top w:val="nil"/>
              <w:left w:val="nil"/>
              <w:bottom w:val="single" w:sz="4" w:space="0" w:color="auto"/>
              <w:right w:val="single" w:sz="4" w:space="0" w:color="auto"/>
            </w:tcBorders>
            <w:shd w:val="clear" w:color="auto" w:fill="auto"/>
            <w:vAlign w:val="center"/>
            <w:hideMark/>
            <w:tcPrChange w:id="1398"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keepNext/>
              <w:keepLines/>
              <w:widowControl/>
              <w:adjustRightInd/>
              <w:snapToGrid/>
              <w:spacing w:line="240" w:lineRule="auto"/>
              <w:ind w:firstLineChars="0" w:firstLine="0"/>
              <w:jc w:val="center"/>
              <w:outlineLvl w:val="1"/>
              <w:rPr>
                <w:del w:id="1399" w:author="栾华明/HNCCRD/HNJL/CHNG" w:date="2022-08-05T11:18:00Z"/>
                <w:rFonts w:cs="宋体"/>
                <w:color w:val="000000"/>
                <w:kern w:val="0"/>
                <w:sz w:val="17"/>
                <w:szCs w:val="17"/>
                <w:rPrChange w:id="1400" w:author="栾华明/HNCCRD/HNJL/CHNG" w:date="2022-07-17T09:47:00Z">
                  <w:rPr>
                    <w:del w:id="1401" w:author="栾华明/HNCCRD/HNJL/CHNG" w:date="2022-08-05T11:18:00Z"/>
                    <w:rFonts w:ascii="宋体" w:hAnsi="Arial" w:cs="宋体"/>
                    <w:bCs/>
                    <w:color w:val="000000"/>
                    <w:kern w:val="0"/>
                    <w:sz w:val="17"/>
                    <w:szCs w:val="17"/>
                  </w:rPr>
                </w:rPrChange>
              </w:rPr>
            </w:pPr>
            <w:del w:id="1402" w:author="栾华明/HNCCRD/HNJL/CHNG" w:date="2022-08-05T11:18:00Z">
              <w:r w:rsidRPr="00DB6F8A" w:rsidDel="00521F8A">
                <w:rPr>
                  <w:rFonts w:cs="宋体"/>
                  <w:color w:val="000000"/>
                  <w:kern w:val="0"/>
                  <w:sz w:val="17"/>
                  <w:szCs w:val="17"/>
                </w:rPr>
                <w:delText>180</w:delText>
              </w:r>
            </w:del>
          </w:p>
        </w:tc>
        <w:tc>
          <w:tcPr>
            <w:tcW w:w="1167" w:type="pct"/>
            <w:gridSpan w:val="3"/>
            <w:tcBorders>
              <w:top w:val="nil"/>
              <w:left w:val="nil"/>
              <w:bottom w:val="single" w:sz="4" w:space="0" w:color="auto"/>
              <w:right w:val="single" w:sz="4" w:space="0" w:color="auto"/>
            </w:tcBorders>
            <w:shd w:val="clear" w:color="auto" w:fill="auto"/>
            <w:vAlign w:val="center"/>
            <w:tcPrChange w:id="1403"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404"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405"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406"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407"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408" w:author="栾华明/HNCCRD/HNJL/CHNG" w:date="2022-08-05T11:18:00Z"/>
                <w:rFonts w:ascii="宋体" w:hAnsi="宋体" w:cs="宋体"/>
                <w:color w:val="000000"/>
                <w:kern w:val="0"/>
                <w:sz w:val="16"/>
                <w:szCs w:val="16"/>
              </w:rPr>
            </w:pPr>
            <w:del w:id="1409" w:author="栾华明/HNCCRD/HNJL/CHNG" w:date="2022-08-05T11:18:00Z">
              <w:r w:rsidRPr="00DB6F8A" w:rsidDel="00521F8A">
                <w:rPr>
                  <w:rFonts w:ascii="宋体" w:hAnsi="宋体" w:cs="宋体" w:hint="eastAsia"/>
                  <w:color w:val="000000"/>
                  <w:kern w:val="0"/>
                  <w:sz w:val="16"/>
                  <w:szCs w:val="16"/>
                </w:rPr>
                <w:delText>重新找坡防水</w:delText>
              </w:r>
            </w:del>
          </w:p>
        </w:tc>
      </w:tr>
      <w:tr w:rsidR="00540799" w:rsidRPr="00DB6F8A" w:rsidDel="00521F8A" w:rsidTr="00540799">
        <w:trPr>
          <w:trHeight w:val="576"/>
          <w:del w:id="1410" w:author="栾华明/HNCCRD/HNJL/CHNG" w:date="2022-08-05T11:18:00Z"/>
          <w:trPrChange w:id="1411" w:author="栾华明/HNCCRD/HNJL/CHNG" w:date="2022-08-05T11:25:00Z">
            <w:trPr>
              <w:gridBefore w:val="1"/>
              <w:gridAfter w:val="0"/>
              <w:trHeight w:val="576"/>
            </w:trPr>
          </w:trPrChange>
        </w:trPr>
        <w:tc>
          <w:tcPr>
            <w:tcW w:w="292" w:type="pct"/>
            <w:gridSpan w:val="2"/>
            <w:tcBorders>
              <w:top w:val="nil"/>
              <w:left w:val="single" w:sz="4" w:space="0" w:color="auto"/>
              <w:bottom w:val="single" w:sz="4" w:space="0" w:color="auto"/>
              <w:right w:val="single" w:sz="4" w:space="0" w:color="auto"/>
            </w:tcBorders>
            <w:shd w:val="clear" w:color="auto" w:fill="auto"/>
            <w:vAlign w:val="center"/>
            <w:hideMark/>
            <w:tcPrChange w:id="1412" w:author="栾华明/HNCCRD/HNJL/CHNG" w:date="2022-08-05T11:25:00Z">
              <w:tcPr>
                <w:tcW w:w="314" w:type="pct"/>
                <w:tcBorders>
                  <w:top w:val="nil"/>
                  <w:left w:val="single" w:sz="4" w:space="0" w:color="auto"/>
                  <w:bottom w:val="single" w:sz="4" w:space="0" w:color="auto"/>
                  <w:right w:val="single" w:sz="4" w:space="0" w:color="auto"/>
                </w:tcBorders>
                <w:shd w:val="clear" w:color="auto" w:fill="auto"/>
                <w:vAlign w:val="center"/>
                <w:hideMark/>
              </w:tcPr>
            </w:tcPrChange>
          </w:tcPr>
          <w:p w:rsidR="0016089C" w:rsidRPr="00DB6F8A" w:rsidDel="00521F8A" w:rsidRDefault="0023071F" w:rsidP="00406195">
            <w:pPr>
              <w:keepNext/>
              <w:keepLines/>
              <w:widowControl/>
              <w:adjustRightInd/>
              <w:snapToGrid/>
              <w:spacing w:line="240" w:lineRule="auto"/>
              <w:ind w:firstLineChars="0" w:firstLine="0"/>
              <w:jc w:val="center"/>
              <w:outlineLvl w:val="1"/>
              <w:rPr>
                <w:del w:id="1413" w:author="栾华明/HNCCRD/HNJL/CHNG" w:date="2022-08-05T11:18:00Z"/>
                <w:rFonts w:cs="宋体"/>
                <w:color w:val="000000"/>
                <w:kern w:val="0"/>
                <w:sz w:val="17"/>
                <w:szCs w:val="17"/>
                <w:rPrChange w:id="1414" w:author="栾华明/HNCCRD/HNJL/CHNG" w:date="2022-07-17T09:47:00Z">
                  <w:rPr>
                    <w:del w:id="1415" w:author="栾华明/HNCCRD/HNJL/CHNG" w:date="2022-08-05T11:18:00Z"/>
                    <w:rFonts w:ascii="宋体" w:hAnsi="Arial" w:cs="宋体"/>
                    <w:bCs/>
                    <w:color w:val="000000"/>
                    <w:kern w:val="0"/>
                    <w:sz w:val="17"/>
                    <w:szCs w:val="17"/>
                  </w:rPr>
                </w:rPrChange>
              </w:rPr>
            </w:pPr>
            <w:del w:id="1416" w:author="栾华明/HNCCRD/HNJL/CHNG" w:date="2022-08-05T11:18:00Z">
              <w:r w:rsidRPr="00DB6F8A" w:rsidDel="00521F8A">
                <w:rPr>
                  <w:rFonts w:cs="宋体"/>
                  <w:color w:val="000000"/>
                  <w:kern w:val="0"/>
                  <w:sz w:val="17"/>
                  <w:szCs w:val="17"/>
                </w:rPr>
                <w:delText>4</w:delText>
              </w:r>
            </w:del>
          </w:p>
        </w:tc>
        <w:tc>
          <w:tcPr>
            <w:tcW w:w="2081" w:type="pct"/>
            <w:gridSpan w:val="2"/>
            <w:tcBorders>
              <w:top w:val="nil"/>
              <w:left w:val="nil"/>
              <w:bottom w:val="single" w:sz="4" w:space="0" w:color="auto"/>
              <w:right w:val="single" w:sz="4" w:space="0" w:color="auto"/>
            </w:tcBorders>
            <w:shd w:val="clear" w:color="auto" w:fill="auto"/>
            <w:vAlign w:val="center"/>
            <w:hideMark/>
            <w:tcPrChange w:id="1417" w:author="栾华明/HNCCRD/HNJL/CHNG" w:date="2022-08-05T11:25:00Z">
              <w:tcPr>
                <w:tcW w:w="1983" w:type="pct"/>
                <w:gridSpan w:val="4"/>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418" w:author="栾华明/HNCCRD/HNJL/CHNG" w:date="2022-08-05T11:18:00Z"/>
                <w:rFonts w:ascii="宋体" w:hAnsi="宋体" w:cs="宋体"/>
                <w:color w:val="000000"/>
                <w:kern w:val="0"/>
                <w:sz w:val="17"/>
                <w:szCs w:val="17"/>
              </w:rPr>
            </w:pPr>
            <w:del w:id="1419" w:author="栾华明/HNCCRD/HNJL/CHNG" w:date="2022-08-05T11:18:00Z">
              <w:r w:rsidRPr="00DB6F8A" w:rsidDel="00521F8A">
                <w:rPr>
                  <w:rFonts w:ascii="宋体" w:hAnsi="宋体" w:cs="宋体" w:hint="eastAsia"/>
                  <w:color w:val="000000"/>
                  <w:kern w:val="0"/>
                  <w:sz w:val="17"/>
                  <w:szCs w:val="17"/>
                </w:rPr>
                <w:delText>外墙涂料粉刷</w:delText>
              </w:r>
            </w:del>
          </w:p>
        </w:tc>
        <w:tc>
          <w:tcPr>
            <w:tcW w:w="451" w:type="pct"/>
            <w:tcBorders>
              <w:top w:val="nil"/>
              <w:left w:val="nil"/>
              <w:bottom w:val="single" w:sz="4" w:space="0" w:color="auto"/>
              <w:right w:val="single" w:sz="4" w:space="0" w:color="auto"/>
            </w:tcBorders>
            <w:shd w:val="clear" w:color="auto" w:fill="auto"/>
            <w:vAlign w:val="center"/>
            <w:hideMark/>
            <w:tcPrChange w:id="1420" w:author="栾华明/HNCCRD/HNJL/CHNG" w:date="2022-08-05T11:25:00Z">
              <w:tcPr>
                <w:tcW w:w="296"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421" w:author="栾华明/HNCCRD/HNJL/CHNG" w:date="2022-08-05T11:18:00Z"/>
                <w:rFonts w:ascii="宋体" w:hAnsi="宋体" w:cs="宋体"/>
                <w:color w:val="000000"/>
                <w:kern w:val="0"/>
                <w:sz w:val="17"/>
                <w:szCs w:val="17"/>
              </w:rPr>
            </w:pPr>
            <w:del w:id="1422" w:author="栾华明/HNCCRD/HNJL/CHNG" w:date="2022-08-05T11:18:00Z">
              <w:r w:rsidRPr="00DB6F8A" w:rsidDel="00521F8A">
                <w:rPr>
                  <w:rFonts w:ascii="宋体" w:hAnsi="宋体" w:cs="宋体" w:hint="eastAsia"/>
                  <w:color w:val="000000"/>
                  <w:kern w:val="0"/>
                  <w:sz w:val="17"/>
                  <w:szCs w:val="17"/>
                </w:rPr>
                <w:delText>㎡</w:delText>
              </w:r>
            </w:del>
          </w:p>
        </w:tc>
        <w:tc>
          <w:tcPr>
            <w:tcW w:w="394" w:type="pct"/>
            <w:tcBorders>
              <w:top w:val="nil"/>
              <w:left w:val="nil"/>
              <w:bottom w:val="single" w:sz="4" w:space="0" w:color="auto"/>
              <w:right w:val="single" w:sz="4" w:space="0" w:color="auto"/>
            </w:tcBorders>
            <w:shd w:val="clear" w:color="auto" w:fill="auto"/>
            <w:vAlign w:val="center"/>
            <w:hideMark/>
            <w:tcPrChange w:id="1423" w:author="栾华明/HNCCRD/HNJL/CHNG" w:date="2022-08-05T11:25:00Z">
              <w:tcPr>
                <w:tcW w:w="381"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23071F" w:rsidP="0023071F">
            <w:pPr>
              <w:keepNext/>
              <w:keepLines/>
              <w:widowControl/>
              <w:adjustRightInd/>
              <w:snapToGrid/>
              <w:spacing w:line="240" w:lineRule="auto"/>
              <w:ind w:firstLineChars="0" w:firstLine="0"/>
              <w:jc w:val="center"/>
              <w:outlineLvl w:val="1"/>
              <w:rPr>
                <w:del w:id="1424" w:author="栾华明/HNCCRD/HNJL/CHNG" w:date="2022-08-05T11:18:00Z"/>
                <w:rFonts w:cs="宋体"/>
                <w:color w:val="000000"/>
                <w:kern w:val="0"/>
                <w:sz w:val="17"/>
                <w:szCs w:val="17"/>
                <w:rPrChange w:id="1425" w:author="栾华明/HNCCRD/HNJL/CHNG" w:date="2022-07-17T09:47:00Z">
                  <w:rPr>
                    <w:del w:id="1426" w:author="栾华明/HNCCRD/HNJL/CHNG" w:date="2022-08-05T11:18:00Z"/>
                    <w:rFonts w:ascii="宋体" w:hAnsi="Arial" w:cs="宋体"/>
                    <w:bCs/>
                    <w:color w:val="000000"/>
                    <w:kern w:val="0"/>
                    <w:sz w:val="17"/>
                    <w:szCs w:val="17"/>
                  </w:rPr>
                </w:rPrChange>
              </w:rPr>
            </w:pPr>
            <w:del w:id="1427" w:author="栾华明/HNCCRD/HNJL/CHNG" w:date="2022-08-05T11:18:00Z">
              <w:r w:rsidRPr="00DB6F8A" w:rsidDel="00521F8A">
                <w:rPr>
                  <w:rFonts w:cs="宋体"/>
                  <w:color w:val="000000"/>
                  <w:kern w:val="0"/>
                  <w:sz w:val="17"/>
                  <w:szCs w:val="17"/>
                </w:rPr>
                <w:delText>38</w:delText>
              </w:r>
              <w:r w:rsidR="0016089C" w:rsidRPr="00DB6F8A" w:rsidDel="00521F8A">
                <w:rPr>
                  <w:rFonts w:cs="宋体"/>
                  <w:color w:val="000000"/>
                  <w:kern w:val="0"/>
                  <w:sz w:val="17"/>
                  <w:szCs w:val="17"/>
                </w:rPr>
                <w:delText>60</w:delText>
              </w:r>
            </w:del>
          </w:p>
        </w:tc>
        <w:tc>
          <w:tcPr>
            <w:tcW w:w="1167" w:type="pct"/>
            <w:gridSpan w:val="3"/>
            <w:tcBorders>
              <w:top w:val="nil"/>
              <w:left w:val="nil"/>
              <w:bottom w:val="single" w:sz="4" w:space="0" w:color="auto"/>
              <w:right w:val="single" w:sz="4" w:space="0" w:color="auto"/>
            </w:tcBorders>
            <w:shd w:val="clear" w:color="auto" w:fill="auto"/>
            <w:vAlign w:val="center"/>
            <w:tcPrChange w:id="1428" w:author="栾华明/HNCCRD/HNJL/CHNG" w:date="2022-08-05T11:25:00Z">
              <w:tcPr>
                <w:tcW w:w="1155" w:type="pct"/>
                <w:gridSpan w:val="6"/>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429" w:author="栾华明/HNCCRD/HNJL/CHNG" w:date="2022-08-05T11:18:00Z"/>
                <w:rFonts w:cs="宋体"/>
                <w:color w:val="000000"/>
                <w:kern w:val="0"/>
                <w:sz w:val="17"/>
                <w:szCs w:val="17"/>
              </w:rPr>
            </w:pPr>
          </w:p>
        </w:tc>
        <w:tc>
          <w:tcPr>
            <w:tcW w:w="514" w:type="pct"/>
            <w:gridSpan w:val="2"/>
            <w:tcBorders>
              <w:top w:val="nil"/>
              <w:left w:val="nil"/>
              <w:bottom w:val="single" w:sz="4" w:space="0" w:color="auto"/>
              <w:right w:val="single" w:sz="4" w:space="0" w:color="auto"/>
            </w:tcBorders>
            <w:shd w:val="clear" w:color="auto" w:fill="auto"/>
            <w:vAlign w:val="center"/>
            <w:tcPrChange w:id="1430" w:author="栾华明/HNCCRD/HNJL/CHNG" w:date="2022-08-05T11:25:00Z">
              <w:tcPr>
                <w:tcW w:w="494" w:type="pct"/>
                <w:gridSpan w:val="2"/>
                <w:tcBorders>
                  <w:top w:val="nil"/>
                  <w:left w:val="nil"/>
                  <w:bottom w:val="single" w:sz="4" w:space="0" w:color="auto"/>
                  <w:right w:val="single" w:sz="4" w:space="0" w:color="auto"/>
                </w:tcBorders>
                <w:shd w:val="clear" w:color="auto" w:fill="auto"/>
                <w:vAlign w:val="center"/>
              </w:tcPr>
            </w:tcPrChange>
          </w:tcPr>
          <w:p w:rsidR="0016089C" w:rsidRPr="00DB6F8A" w:rsidDel="00521F8A" w:rsidRDefault="0016089C" w:rsidP="00406195">
            <w:pPr>
              <w:widowControl/>
              <w:adjustRightInd/>
              <w:snapToGrid/>
              <w:spacing w:line="240" w:lineRule="auto"/>
              <w:ind w:firstLineChars="0" w:firstLine="0"/>
              <w:jc w:val="center"/>
              <w:rPr>
                <w:del w:id="1431"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432" w:author="栾华明/HNCCRD/HNJL/CHNG" w:date="2022-08-05T11:25:00Z">
              <w:tcPr>
                <w:tcW w:w="419"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433" w:author="栾华明/HNCCRD/HNJL/CHNG" w:date="2022-08-05T11:18:00Z"/>
                <w:rFonts w:ascii="宋体" w:hAnsi="宋体" w:cs="宋体"/>
                <w:color w:val="000000"/>
                <w:kern w:val="0"/>
                <w:sz w:val="16"/>
                <w:szCs w:val="16"/>
              </w:rPr>
            </w:pPr>
            <w:del w:id="1434" w:author="栾华明/HNCCRD/HNJL/CHNG" w:date="2022-08-05T11:18:00Z">
              <w:r w:rsidRPr="00DB6F8A" w:rsidDel="00521F8A">
                <w:rPr>
                  <w:rFonts w:ascii="宋体" w:hAnsi="宋体" w:cs="宋体" w:hint="eastAsia"/>
                  <w:color w:val="000000"/>
                  <w:kern w:val="0"/>
                  <w:sz w:val="16"/>
                  <w:szCs w:val="16"/>
                </w:rPr>
                <w:delText>上方为灰色，墙体白色</w:delText>
              </w:r>
              <w:r w:rsidR="00C31AEB" w:rsidRPr="00DB6F8A" w:rsidDel="00521F8A">
                <w:rPr>
                  <w:rFonts w:ascii="宋体" w:hAnsi="宋体" w:cs="宋体"/>
                  <w:color w:val="000000"/>
                  <w:kern w:val="0"/>
                  <w:sz w:val="16"/>
                  <w:szCs w:val="16"/>
                </w:rPr>
                <w:delText>,含局部保温层处理500平米</w:delText>
              </w:r>
            </w:del>
          </w:p>
        </w:tc>
      </w:tr>
      <w:tr w:rsidR="00540799" w:rsidRPr="00DB6F8A" w:rsidDel="00521F8A" w:rsidTr="00540799">
        <w:tblPrEx>
          <w:tblPrExChange w:id="1435" w:author="栾华明/HNCCRD/HNJL/CHNG" w:date="2022-08-05T11:25:00Z">
            <w:tblPrEx>
              <w:tblW w:w="3988" w:type="pct"/>
              <w:tblInd w:w="1183" w:type="dxa"/>
            </w:tblPrEx>
          </w:tblPrExChange>
        </w:tblPrEx>
        <w:trPr>
          <w:trHeight w:val="288"/>
          <w:del w:id="1436" w:author="栾华明/HNCCRD/HNJL/CHNG" w:date="2022-08-05T11:18:00Z"/>
          <w:trPrChange w:id="1437" w:author="栾华明/HNCCRD/HNJL/CHNG" w:date="2022-08-05T11:25:00Z">
            <w:trPr>
              <w:gridAfter w:val="0"/>
              <w:trHeight w:val="288"/>
            </w:trPr>
          </w:trPrChange>
        </w:trPr>
        <w:tc>
          <w:tcPr>
            <w:tcW w:w="4385" w:type="pct"/>
            <w:gridSpan w:val="9"/>
            <w:tcBorders>
              <w:top w:val="single" w:sz="4" w:space="0" w:color="auto"/>
              <w:left w:val="single" w:sz="4" w:space="0" w:color="auto"/>
              <w:bottom w:val="single" w:sz="4" w:space="0" w:color="auto"/>
              <w:right w:val="single" w:sz="4" w:space="0" w:color="auto"/>
            </w:tcBorders>
            <w:shd w:val="clear" w:color="auto" w:fill="auto"/>
            <w:vAlign w:val="center"/>
            <w:hideMark/>
            <w:tcPrChange w:id="1438" w:author="栾华明/HNCCRD/HNJL/CHNG" w:date="2022-08-05T11:25:00Z">
              <w:tcPr>
                <w:tcW w:w="4645" w:type="pct"/>
                <w:gridSpan w:val="13"/>
                <w:tcBorders>
                  <w:top w:val="single" w:sz="4" w:space="0" w:color="auto"/>
                  <w:left w:val="single" w:sz="4" w:space="0" w:color="auto"/>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439" w:author="栾华明/HNCCRD/HNJL/CHNG" w:date="2022-08-05T11:18:00Z"/>
                <w:rFonts w:ascii="宋体" w:hAnsi="宋体" w:cs="宋体"/>
                <w:color w:val="000000"/>
                <w:kern w:val="0"/>
                <w:sz w:val="17"/>
                <w:szCs w:val="17"/>
              </w:rPr>
            </w:pPr>
            <w:del w:id="1440" w:author="栾华明/HNCCRD/HNJL/CHNG" w:date="2022-08-05T11:18:00Z">
              <w:r w:rsidRPr="00DB6F8A" w:rsidDel="00521F8A">
                <w:rPr>
                  <w:rFonts w:ascii="宋体" w:hAnsi="宋体" w:cs="宋体" w:hint="eastAsia"/>
                  <w:color w:val="000000"/>
                  <w:kern w:val="0"/>
                  <w:sz w:val="17"/>
                  <w:szCs w:val="17"/>
                </w:rPr>
                <w:delText>含税合计（元）</w:delText>
              </w:r>
            </w:del>
          </w:p>
        </w:tc>
        <w:tc>
          <w:tcPr>
            <w:tcW w:w="514" w:type="pct"/>
            <w:gridSpan w:val="2"/>
            <w:tcBorders>
              <w:top w:val="nil"/>
              <w:left w:val="nil"/>
              <w:bottom w:val="single" w:sz="4" w:space="0" w:color="auto"/>
              <w:right w:val="single" w:sz="4" w:space="0" w:color="auto"/>
            </w:tcBorders>
            <w:shd w:val="clear" w:color="auto" w:fill="auto"/>
            <w:vAlign w:val="center"/>
            <w:hideMark/>
            <w:tcPrChange w:id="1441" w:author="栾华明/HNCCRD/HNJL/CHNG" w:date="2022-08-05T11:25:00Z">
              <w:tcPr>
                <w:tcW w:w="492" w:type="pct"/>
                <w:gridSpan w:val="2"/>
                <w:tcBorders>
                  <w:top w:val="nil"/>
                  <w:left w:val="nil"/>
                  <w:bottom w:val="single" w:sz="4" w:space="0" w:color="auto"/>
                  <w:right w:val="single" w:sz="4" w:space="0" w:color="auto"/>
                </w:tcBorders>
                <w:shd w:val="clear" w:color="auto" w:fill="auto"/>
                <w:vAlign w:val="center"/>
                <w:hideMark/>
              </w:tcPr>
            </w:tcPrChange>
          </w:tcPr>
          <w:p w:rsidR="0016089C" w:rsidRPr="00DB6F8A" w:rsidDel="00521F8A" w:rsidRDefault="0016089C" w:rsidP="00406195">
            <w:pPr>
              <w:widowControl/>
              <w:adjustRightInd/>
              <w:snapToGrid/>
              <w:spacing w:line="240" w:lineRule="auto"/>
              <w:ind w:firstLineChars="0" w:firstLine="0"/>
              <w:jc w:val="center"/>
              <w:rPr>
                <w:del w:id="1442" w:author="栾华明/HNCCRD/HNJL/CHNG" w:date="2022-08-05T11:18:00Z"/>
                <w:rFonts w:cs="宋体"/>
                <w:color w:val="000000"/>
                <w:kern w:val="0"/>
                <w:sz w:val="17"/>
                <w:szCs w:val="17"/>
              </w:rPr>
            </w:pPr>
          </w:p>
        </w:tc>
        <w:tc>
          <w:tcPr>
            <w:tcW w:w="350" w:type="pct"/>
            <w:tcBorders>
              <w:top w:val="nil"/>
              <w:left w:val="nil"/>
              <w:bottom w:val="single" w:sz="4" w:space="0" w:color="auto"/>
              <w:right w:val="single" w:sz="4" w:space="0" w:color="auto"/>
            </w:tcBorders>
            <w:shd w:val="clear" w:color="auto" w:fill="auto"/>
            <w:vAlign w:val="center"/>
            <w:hideMark/>
            <w:tcPrChange w:id="1443" w:author="栾华明/HNCCRD/HNJL/CHNG" w:date="2022-08-05T11:25:00Z">
              <w:tcPr>
                <w:tcW w:w="418" w:type="pct"/>
                <w:gridSpan w:val="2"/>
                <w:tcBorders>
                  <w:top w:val="nil"/>
                  <w:left w:val="nil"/>
                  <w:bottom w:val="single" w:sz="4" w:space="0" w:color="auto"/>
                  <w:right w:val="single" w:sz="4" w:space="0" w:color="auto"/>
                </w:tcBorders>
                <w:shd w:val="clear" w:color="auto" w:fill="auto"/>
                <w:vAlign w:val="center"/>
                <w:hideMark/>
              </w:tcPr>
            </w:tcPrChange>
          </w:tcPr>
          <w:p w:rsidR="0016089C" w:rsidRPr="00133308" w:rsidDel="00521F8A" w:rsidRDefault="0016089C" w:rsidP="00406195">
            <w:pPr>
              <w:keepNext/>
              <w:keepLines/>
              <w:widowControl/>
              <w:adjustRightInd/>
              <w:snapToGrid/>
              <w:spacing w:line="240" w:lineRule="auto"/>
              <w:ind w:firstLineChars="0" w:firstLine="0"/>
              <w:jc w:val="center"/>
              <w:outlineLvl w:val="1"/>
              <w:rPr>
                <w:del w:id="1444" w:author="栾华明/HNCCRD/HNJL/CHNG" w:date="2022-08-05T11:18:00Z"/>
                <w:rFonts w:ascii="宋体" w:hAnsi="宋体" w:cs="宋体"/>
                <w:color w:val="000000"/>
                <w:kern w:val="0"/>
                <w:sz w:val="17"/>
                <w:szCs w:val="17"/>
              </w:rPr>
            </w:pPr>
            <w:del w:id="1445" w:author="栾华明/HNCCRD/HNJL/CHNG" w:date="2022-08-05T11:18:00Z">
              <w:r w:rsidRPr="00DB6F8A" w:rsidDel="00521F8A">
                <w:rPr>
                  <w:rFonts w:ascii="宋体" w:hAnsi="宋体" w:cs="宋体" w:hint="eastAsia"/>
                  <w:color w:val="000000"/>
                  <w:kern w:val="0"/>
                  <w:sz w:val="17"/>
                  <w:szCs w:val="17"/>
                </w:rPr>
                <w:delText xml:space="preserve">　</w:delText>
              </w:r>
            </w:del>
          </w:p>
        </w:tc>
      </w:tr>
      <w:tr w:rsidR="00540799" w:rsidRPr="00521F8A" w:rsidTr="00540799">
        <w:tblPrEx>
          <w:tblPrExChange w:id="1446" w:author="栾华明/HNCCRD/HNJL/CHNG" w:date="2022-08-05T11:25:00Z">
            <w:tblPrEx>
              <w:tblW w:w="4187" w:type="pct"/>
              <w:tblInd w:w="1582" w:type="dxa"/>
            </w:tblPrEx>
          </w:tblPrExChange>
        </w:tblPrEx>
        <w:trPr>
          <w:gridBefore w:val="1"/>
          <w:trHeight w:val="285"/>
          <w:ins w:id="1447" w:author="栾华明/HNCCRD/HNJL/CHNG" w:date="2022-08-05T11:24:00Z"/>
          <w:trPrChange w:id="1448" w:author="栾华明/HNCCRD/HNJL/CHNG" w:date="2022-08-05T11:25:00Z">
            <w:trPr>
              <w:gridBefore w:val="1"/>
              <w:gridAfter w:val="0"/>
              <w:trHeight w:val="285"/>
            </w:trPr>
          </w:trPrChange>
        </w:trPr>
        <w:tc>
          <w:tcPr>
            <w:tcW w:w="682" w:type="pct"/>
            <w:gridSpan w:val="2"/>
            <w:vMerge w:val="restart"/>
            <w:tcBorders>
              <w:top w:val="single" w:sz="8" w:space="0" w:color="000000"/>
              <w:left w:val="single" w:sz="8" w:space="0" w:color="000000"/>
              <w:bottom w:val="single" w:sz="4" w:space="0" w:color="000000"/>
              <w:right w:val="single" w:sz="4" w:space="0" w:color="000000"/>
            </w:tcBorders>
            <w:shd w:val="clear" w:color="FFFFFF" w:fill="FFFFFF"/>
            <w:vAlign w:val="center"/>
            <w:hideMark/>
            <w:tcPrChange w:id="1449" w:author="栾华明/HNCCRD/HNJL/CHNG" w:date="2022-08-05T11:25:00Z">
              <w:tcPr>
                <w:tcW w:w="452" w:type="pct"/>
                <w:gridSpan w:val="3"/>
                <w:vMerge w:val="restart"/>
                <w:tcBorders>
                  <w:top w:val="single" w:sz="8" w:space="0" w:color="000000"/>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50" w:author="栾华明/HNCCRD/HNJL/CHNG" w:date="2022-08-05T11:24:00Z"/>
                <w:rFonts w:ascii="宋体" w:hAnsi="宋体" w:cs="宋体"/>
                <w:kern w:val="0"/>
                <w:sz w:val="18"/>
                <w:szCs w:val="18"/>
              </w:rPr>
              <w:pPrChange w:id="1451" w:author="栾华明/HNCCRD/HNJL/CHNG" w:date="2022-08-05T11:24:00Z">
                <w:pPr>
                  <w:widowControl/>
                  <w:adjustRightInd/>
                  <w:snapToGrid/>
                  <w:spacing w:line="240" w:lineRule="auto"/>
                  <w:ind w:firstLineChars="0" w:firstLine="360"/>
                  <w:jc w:val="center"/>
                </w:pPr>
              </w:pPrChange>
            </w:pPr>
            <w:ins w:id="1452" w:author="栾华明/HNCCRD/HNJL/CHNG" w:date="2022-08-05T11:24:00Z">
              <w:r w:rsidRPr="00521F8A">
                <w:rPr>
                  <w:rFonts w:ascii="宋体" w:hAnsi="宋体" w:cs="宋体" w:hint="eastAsia"/>
                  <w:kern w:val="0"/>
                  <w:sz w:val="18"/>
                  <w:szCs w:val="18"/>
                </w:rPr>
                <w:t>序号</w:t>
              </w:r>
            </w:ins>
          </w:p>
        </w:tc>
        <w:tc>
          <w:tcPr>
            <w:tcW w:w="1890" w:type="pct"/>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Change w:id="1453" w:author="栾华明/HNCCRD/HNJL/CHNG" w:date="2022-08-05T11:25:00Z">
              <w:tcPr>
                <w:tcW w:w="1713" w:type="pct"/>
                <w:gridSpan w:val="3"/>
                <w:vMerge w:val="restart"/>
                <w:tcBorders>
                  <w:top w:val="single" w:sz="8" w:space="0" w:color="000000"/>
                  <w:left w:val="single" w:sz="4" w:space="0" w:color="000000"/>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54" w:author="栾华明/HNCCRD/HNJL/CHNG" w:date="2022-08-05T11:24:00Z"/>
                <w:rFonts w:ascii="宋体" w:hAnsi="宋体" w:cs="宋体"/>
                <w:kern w:val="0"/>
                <w:sz w:val="18"/>
                <w:szCs w:val="18"/>
              </w:rPr>
            </w:pPr>
            <w:ins w:id="1455" w:author="栾华明/HNCCRD/HNJL/CHNG" w:date="2022-08-05T11:24:00Z">
              <w:r w:rsidRPr="00521F8A">
                <w:rPr>
                  <w:rFonts w:ascii="宋体" w:hAnsi="宋体" w:cs="宋体" w:hint="eastAsia"/>
                  <w:kern w:val="0"/>
                  <w:sz w:val="18"/>
                  <w:szCs w:val="18"/>
                </w:rPr>
                <w:t>项目名称</w:t>
              </w:r>
            </w:ins>
          </w:p>
        </w:tc>
        <w:tc>
          <w:tcPr>
            <w:tcW w:w="1140" w:type="pct"/>
            <w:gridSpan w:val="3"/>
            <w:tcBorders>
              <w:top w:val="single" w:sz="8" w:space="0" w:color="000000"/>
              <w:left w:val="nil"/>
              <w:bottom w:val="single" w:sz="4" w:space="0" w:color="000000"/>
              <w:right w:val="single" w:sz="4" w:space="0" w:color="000000"/>
            </w:tcBorders>
            <w:shd w:val="clear" w:color="FFFFFF" w:fill="FFFFFF"/>
            <w:vAlign w:val="center"/>
            <w:hideMark/>
            <w:tcPrChange w:id="1456" w:author="栾华明/HNCCRD/HNJL/CHNG" w:date="2022-08-05T11:25:00Z">
              <w:tcPr>
                <w:tcW w:w="1067" w:type="pct"/>
                <w:gridSpan w:val="5"/>
                <w:tcBorders>
                  <w:top w:val="single" w:sz="8"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57" w:author="栾华明/HNCCRD/HNJL/CHNG" w:date="2022-08-05T11:24:00Z"/>
                <w:rFonts w:ascii="宋体" w:hAnsi="宋体" w:cs="宋体"/>
                <w:kern w:val="0"/>
                <w:sz w:val="18"/>
                <w:szCs w:val="18"/>
              </w:rPr>
            </w:pPr>
            <w:ins w:id="1458" w:author="栾华明/HNCCRD/HNJL/CHNG" w:date="2022-08-05T11:24:00Z">
              <w:r w:rsidRPr="00521F8A">
                <w:rPr>
                  <w:rFonts w:ascii="宋体" w:hAnsi="宋体" w:cs="宋体" w:hint="eastAsia"/>
                  <w:kern w:val="0"/>
                  <w:sz w:val="18"/>
                  <w:szCs w:val="18"/>
                </w:rPr>
                <w:t>工程量</w:t>
              </w:r>
            </w:ins>
          </w:p>
        </w:tc>
        <w:tc>
          <w:tcPr>
            <w:tcW w:w="1288" w:type="pct"/>
            <w:gridSpan w:val="4"/>
            <w:tcBorders>
              <w:top w:val="single" w:sz="8" w:space="0" w:color="000000"/>
              <w:left w:val="nil"/>
              <w:bottom w:val="single" w:sz="4" w:space="0" w:color="000000"/>
              <w:right w:val="single" w:sz="4" w:space="0" w:color="000000"/>
            </w:tcBorders>
            <w:shd w:val="clear" w:color="FFFFFF" w:fill="FFFFFF"/>
            <w:vAlign w:val="center"/>
            <w:hideMark/>
            <w:tcPrChange w:id="1459" w:author="栾华明/HNCCRD/HNJL/CHNG" w:date="2022-08-05T11:25:00Z">
              <w:tcPr>
                <w:tcW w:w="1768" w:type="pct"/>
                <w:gridSpan w:val="9"/>
                <w:tcBorders>
                  <w:top w:val="single" w:sz="8"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60" w:author="栾华明/HNCCRD/HNJL/CHNG" w:date="2022-08-05T11:24:00Z"/>
                <w:rFonts w:ascii="宋体" w:hAnsi="宋体" w:cs="宋体"/>
                <w:kern w:val="0"/>
                <w:sz w:val="18"/>
                <w:szCs w:val="18"/>
              </w:rPr>
            </w:pPr>
            <w:ins w:id="1461" w:author="栾华明/HNCCRD/HNJL/CHNG" w:date="2022-08-05T11:24:00Z">
              <w:r w:rsidRPr="00521F8A">
                <w:rPr>
                  <w:rFonts w:ascii="宋体" w:hAnsi="宋体" w:cs="宋体" w:hint="eastAsia"/>
                  <w:kern w:val="0"/>
                  <w:sz w:val="18"/>
                  <w:szCs w:val="18"/>
                </w:rPr>
                <w:t>价值</w:t>
              </w:r>
            </w:ins>
          </w:p>
        </w:tc>
      </w:tr>
      <w:tr w:rsidR="00540799" w:rsidRPr="00521F8A" w:rsidTr="00540799">
        <w:tblPrEx>
          <w:tblPrExChange w:id="1462" w:author="栾华明/HNCCRD/HNJL/CHNG" w:date="2022-08-05T11:25:00Z">
            <w:tblPrEx>
              <w:tblW w:w="4086" w:type="pct"/>
              <w:tblInd w:w="2335" w:type="dxa"/>
            </w:tblPrEx>
          </w:tblPrExChange>
        </w:tblPrEx>
        <w:trPr>
          <w:gridBefore w:val="1"/>
          <w:trHeight w:val="285"/>
          <w:ins w:id="1463" w:author="栾华明/HNCCRD/HNJL/CHNG" w:date="2022-08-05T11:24:00Z"/>
          <w:trPrChange w:id="1464" w:author="栾华明/HNCCRD/HNJL/CHNG" w:date="2022-08-05T11:25:00Z">
            <w:trPr>
              <w:gridBefore w:val="3"/>
              <w:trHeight w:val="285"/>
            </w:trPr>
          </w:trPrChange>
        </w:trPr>
        <w:tc>
          <w:tcPr>
            <w:tcW w:w="682" w:type="pct"/>
            <w:gridSpan w:val="2"/>
            <w:vMerge/>
            <w:tcBorders>
              <w:top w:val="single" w:sz="8" w:space="0" w:color="000000"/>
              <w:left w:val="single" w:sz="8" w:space="0" w:color="000000"/>
              <w:bottom w:val="single" w:sz="4" w:space="0" w:color="000000"/>
              <w:right w:val="single" w:sz="4" w:space="0" w:color="000000"/>
            </w:tcBorders>
            <w:vAlign w:val="center"/>
            <w:hideMark/>
            <w:tcPrChange w:id="1465" w:author="栾华明/HNCCRD/HNJL/CHNG" w:date="2022-08-05T11:25:00Z">
              <w:tcPr>
                <w:tcW w:w="544" w:type="pct"/>
                <w:gridSpan w:val="2"/>
                <w:vMerge/>
                <w:tcBorders>
                  <w:top w:val="single" w:sz="8" w:space="0" w:color="000000"/>
                  <w:left w:val="single" w:sz="8" w:space="0" w:color="000000"/>
                  <w:bottom w:val="single" w:sz="4" w:space="0" w:color="000000"/>
                  <w:right w:val="single" w:sz="4" w:space="0" w:color="000000"/>
                </w:tcBorders>
                <w:vAlign w:val="center"/>
                <w:hideMark/>
              </w:tcPr>
            </w:tcPrChange>
          </w:tcPr>
          <w:p w:rsidR="00521F8A" w:rsidRPr="00521F8A" w:rsidRDefault="00521F8A">
            <w:pPr>
              <w:widowControl/>
              <w:adjustRightInd/>
              <w:snapToGrid/>
              <w:spacing w:line="240" w:lineRule="auto"/>
              <w:ind w:firstLineChars="0" w:firstLine="0"/>
              <w:jc w:val="center"/>
              <w:rPr>
                <w:ins w:id="1466" w:author="栾华明/HNCCRD/HNJL/CHNG" w:date="2022-08-05T11:24:00Z"/>
                <w:rFonts w:ascii="宋体" w:hAnsi="宋体" w:cs="宋体"/>
                <w:kern w:val="0"/>
                <w:sz w:val="18"/>
                <w:szCs w:val="18"/>
              </w:rPr>
              <w:pPrChange w:id="1467" w:author="栾华明/HNCCRD/HNJL/CHNG" w:date="2022-08-05T11:24:00Z">
                <w:pPr>
                  <w:widowControl/>
                  <w:adjustRightInd/>
                  <w:snapToGrid/>
                  <w:spacing w:line="240" w:lineRule="auto"/>
                  <w:ind w:firstLineChars="0" w:firstLine="0"/>
                  <w:jc w:val="left"/>
                </w:pPr>
              </w:pPrChange>
            </w:pPr>
          </w:p>
        </w:tc>
        <w:tc>
          <w:tcPr>
            <w:tcW w:w="1890" w:type="pct"/>
            <w:gridSpan w:val="2"/>
            <w:vMerge/>
            <w:tcBorders>
              <w:top w:val="single" w:sz="8" w:space="0" w:color="000000"/>
              <w:left w:val="single" w:sz="4" w:space="0" w:color="000000"/>
              <w:bottom w:val="single" w:sz="4" w:space="0" w:color="000000"/>
              <w:right w:val="single" w:sz="4" w:space="0" w:color="000000"/>
            </w:tcBorders>
            <w:vAlign w:val="center"/>
            <w:hideMark/>
            <w:tcPrChange w:id="1468" w:author="栾华明/HNCCRD/HNJL/CHNG" w:date="2022-08-05T11:25:00Z">
              <w:tcPr>
                <w:tcW w:w="1734" w:type="pct"/>
                <w:gridSpan w:val="4"/>
                <w:vMerge/>
                <w:tcBorders>
                  <w:top w:val="single" w:sz="8" w:space="0" w:color="000000"/>
                  <w:left w:val="single" w:sz="4" w:space="0" w:color="000000"/>
                  <w:bottom w:val="single" w:sz="4" w:space="0" w:color="000000"/>
                  <w:right w:val="single" w:sz="4" w:space="0" w:color="000000"/>
                </w:tcBorders>
                <w:vAlign w:val="center"/>
                <w:hideMark/>
              </w:tcPr>
            </w:tcPrChange>
          </w:tcPr>
          <w:p w:rsidR="00521F8A" w:rsidRPr="00521F8A" w:rsidRDefault="00521F8A">
            <w:pPr>
              <w:widowControl/>
              <w:adjustRightInd/>
              <w:snapToGrid/>
              <w:spacing w:line="240" w:lineRule="auto"/>
              <w:ind w:firstLineChars="0" w:firstLine="0"/>
              <w:jc w:val="center"/>
              <w:rPr>
                <w:ins w:id="1469" w:author="栾华明/HNCCRD/HNJL/CHNG" w:date="2022-08-05T11:24:00Z"/>
                <w:rFonts w:ascii="宋体" w:hAnsi="宋体" w:cs="宋体"/>
                <w:kern w:val="0"/>
                <w:sz w:val="18"/>
                <w:szCs w:val="18"/>
              </w:rPr>
              <w:pPrChange w:id="1470" w:author="栾华明/HNCCRD/HNJL/CHNG" w:date="2022-08-05T11:24:00Z">
                <w:pPr>
                  <w:widowControl/>
                  <w:adjustRightInd/>
                  <w:snapToGrid/>
                  <w:spacing w:line="240" w:lineRule="auto"/>
                  <w:ind w:firstLineChars="0" w:firstLine="0"/>
                  <w:jc w:val="left"/>
                </w:pPr>
              </w:pPrChange>
            </w:pPr>
          </w:p>
        </w:tc>
        <w:tc>
          <w:tcPr>
            <w:tcW w:w="443" w:type="pct"/>
            <w:gridSpan w:val="2"/>
            <w:tcBorders>
              <w:top w:val="nil"/>
              <w:left w:val="nil"/>
              <w:bottom w:val="single" w:sz="4" w:space="0" w:color="000000"/>
              <w:right w:val="single" w:sz="4" w:space="0" w:color="000000"/>
            </w:tcBorders>
            <w:shd w:val="clear" w:color="FFFFFF" w:fill="FFFFFF"/>
            <w:vAlign w:val="center"/>
            <w:hideMark/>
            <w:tcPrChange w:id="1471"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72" w:author="栾华明/HNCCRD/HNJL/CHNG" w:date="2022-08-05T11:24:00Z"/>
                <w:rFonts w:ascii="宋体" w:hAnsi="宋体" w:cs="宋体"/>
                <w:kern w:val="0"/>
                <w:sz w:val="18"/>
                <w:szCs w:val="18"/>
              </w:rPr>
            </w:pPr>
            <w:ins w:id="1473" w:author="栾华明/HNCCRD/HNJL/CHNG" w:date="2022-08-05T11:24:00Z">
              <w:r w:rsidRPr="00521F8A">
                <w:rPr>
                  <w:rFonts w:ascii="宋体" w:hAnsi="宋体" w:cs="宋体" w:hint="eastAsia"/>
                  <w:kern w:val="0"/>
                  <w:sz w:val="18"/>
                  <w:szCs w:val="18"/>
                </w:rPr>
                <w:t>单位</w:t>
              </w:r>
            </w:ins>
          </w:p>
        </w:tc>
        <w:tc>
          <w:tcPr>
            <w:tcW w:w="698" w:type="pct"/>
            <w:tcBorders>
              <w:top w:val="nil"/>
              <w:left w:val="nil"/>
              <w:bottom w:val="single" w:sz="4" w:space="0" w:color="000000"/>
              <w:right w:val="single" w:sz="4" w:space="0" w:color="000000"/>
            </w:tcBorders>
            <w:shd w:val="clear" w:color="FFFFFF" w:fill="FFFFFF"/>
            <w:vAlign w:val="center"/>
            <w:hideMark/>
            <w:tcPrChange w:id="1474"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75" w:author="栾华明/HNCCRD/HNJL/CHNG" w:date="2022-08-05T11:24:00Z"/>
                <w:rFonts w:ascii="宋体" w:hAnsi="宋体" w:cs="宋体"/>
                <w:kern w:val="0"/>
                <w:sz w:val="18"/>
                <w:szCs w:val="18"/>
              </w:rPr>
            </w:pPr>
            <w:ins w:id="1476" w:author="栾华明/HNCCRD/HNJL/CHNG" w:date="2022-08-05T11:24:00Z">
              <w:r w:rsidRPr="00521F8A">
                <w:rPr>
                  <w:rFonts w:ascii="宋体" w:hAnsi="宋体" w:cs="宋体" w:hint="eastAsia"/>
                  <w:kern w:val="0"/>
                  <w:sz w:val="18"/>
                  <w:szCs w:val="18"/>
                </w:rPr>
                <w:t>数量</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477"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78" w:author="栾华明/HNCCRD/HNJL/CHNG" w:date="2022-08-05T11:24:00Z"/>
                <w:rFonts w:ascii="宋体" w:hAnsi="宋体" w:cs="宋体"/>
                <w:kern w:val="0"/>
                <w:sz w:val="18"/>
                <w:szCs w:val="18"/>
              </w:rPr>
            </w:pPr>
            <w:ins w:id="1479" w:author="栾华明/HNCCRD/HNJL/CHNG" w:date="2022-08-05T11:24:00Z">
              <w:r w:rsidRPr="00521F8A">
                <w:rPr>
                  <w:rFonts w:ascii="宋体" w:hAnsi="宋体" w:cs="宋体" w:hint="eastAsia"/>
                  <w:kern w:val="0"/>
                  <w:sz w:val="18"/>
                  <w:szCs w:val="18"/>
                </w:rPr>
                <w:t>单价</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480"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pPr>
              <w:widowControl/>
              <w:adjustRightInd/>
              <w:snapToGrid/>
              <w:spacing w:line="240" w:lineRule="auto"/>
              <w:ind w:firstLineChars="0" w:firstLine="0"/>
              <w:jc w:val="center"/>
              <w:rPr>
                <w:ins w:id="1481" w:author="栾华明/HNCCRD/HNJL/CHNG" w:date="2022-08-05T11:24:00Z"/>
                <w:rFonts w:ascii="宋体" w:hAnsi="宋体" w:cs="宋体"/>
                <w:kern w:val="0"/>
                <w:sz w:val="18"/>
                <w:szCs w:val="18"/>
              </w:rPr>
            </w:pPr>
            <w:ins w:id="1482" w:author="栾华明/HNCCRD/HNJL/CHNG" w:date="2022-08-05T11:24:00Z">
              <w:r w:rsidRPr="00521F8A">
                <w:rPr>
                  <w:rFonts w:ascii="宋体" w:hAnsi="宋体" w:cs="宋体" w:hint="eastAsia"/>
                  <w:kern w:val="0"/>
                  <w:sz w:val="18"/>
                  <w:szCs w:val="18"/>
                </w:rPr>
                <w:t>合价</w:t>
              </w:r>
            </w:ins>
          </w:p>
        </w:tc>
      </w:tr>
      <w:tr w:rsidR="00540799" w:rsidRPr="00521F8A" w:rsidTr="00540799">
        <w:tblPrEx>
          <w:tblPrExChange w:id="1483" w:author="栾华明/HNCCRD/HNJL/CHNG" w:date="2022-08-05T11:25:00Z">
            <w:tblPrEx>
              <w:tblW w:w="4086" w:type="pct"/>
              <w:tblInd w:w="2335" w:type="dxa"/>
            </w:tblPrEx>
          </w:tblPrExChange>
        </w:tblPrEx>
        <w:trPr>
          <w:gridBefore w:val="1"/>
          <w:trHeight w:val="735"/>
          <w:ins w:id="1484" w:author="栾华明/HNCCRD/HNJL/CHNG" w:date="2022-08-05T11:24:00Z"/>
          <w:trPrChange w:id="1485" w:author="栾华明/HNCCRD/HNJL/CHNG" w:date="2022-08-05T11:25:00Z">
            <w:trPr>
              <w:gridBefore w:val="3"/>
              <w:trHeight w:val="735"/>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486"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487" w:author="栾华明/HNCCRD/HNJL/CHNG" w:date="2022-08-05T11:24:00Z"/>
                <w:rFonts w:ascii="宋体" w:hAnsi="宋体" w:cs="宋体"/>
                <w:kern w:val="0"/>
                <w:sz w:val="18"/>
                <w:szCs w:val="18"/>
              </w:rPr>
            </w:pPr>
            <w:ins w:id="1488" w:author="栾华明/HNCCRD/HNJL/CHNG" w:date="2022-08-05T11:24:00Z">
              <w:r w:rsidRPr="00521F8A">
                <w:rPr>
                  <w:rFonts w:ascii="宋体" w:hAnsi="宋体" w:cs="宋体" w:hint="eastAsia"/>
                  <w:kern w:val="0"/>
                  <w:sz w:val="18"/>
                  <w:szCs w:val="18"/>
                </w:rPr>
                <w:t>1</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489"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490" w:author="栾华明/HNCCRD/HNJL/CHNG" w:date="2022-08-05T11:24:00Z"/>
                <w:rFonts w:ascii="宋体" w:hAnsi="宋体" w:cs="宋体"/>
                <w:kern w:val="0"/>
                <w:sz w:val="18"/>
                <w:szCs w:val="18"/>
              </w:rPr>
            </w:pPr>
            <w:ins w:id="1491" w:author="栾华明/HNCCRD/HNJL/CHNG" w:date="2022-08-05T11:24:00Z">
              <w:r w:rsidRPr="00521F8A">
                <w:rPr>
                  <w:rFonts w:ascii="宋体" w:hAnsi="宋体" w:cs="宋体" w:hint="eastAsia"/>
                  <w:kern w:val="0"/>
                  <w:sz w:val="18"/>
                  <w:szCs w:val="18"/>
                </w:rPr>
                <w:t>SBS改性沥青卷材防水(含附加层) 冷粘法一层 平面</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492"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493" w:author="栾华明/HNCCRD/HNJL/CHNG" w:date="2022-08-05T11:24:00Z"/>
                <w:rFonts w:ascii="宋体" w:hAnsi="宋体" w:cs="宋体"/>
                <w:kern w:val="0"/>
                <w:sz w:val="18"/>
                <w:szCs w:val="18"/>
              </w:rPr>
            </w:pPr>
            <w:ins w:id="1494"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495"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496" w:author="栾华明/HNCCRD/HNJL/CHNG" w:date="2022-08-05T11:24:00Z"/>
                <w:rFonts w:ascii="宋体" w:hAnsi="宋体" w:cs="宋体"/>
                <w:kern w:val="0"/>
                <w:sz w:val="18"/>
                <w:szCs w:val="18"/>
              </w:rPr>
            </w:pPr>
            <w:ins w:id="1497" w:author="栾华明/HNCCRD/HNJL/CHNG" w:date="2022-08-05T11:24:00Z">
              <w:r w:rsidRPr="00521F8A">
                <w:rPr>
                  <w:rFonts w:ascii="宋体" w:hAnsi="宋体" w:cs="宋体" w:hint="eastAsia"/>
                  <w:kern w:val="0"/>
                  <w:sz w:val="18"/>
                  <w:szCs w:val="18"/>
                </w:rPr>
                <w:t>5545</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498"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499" w:author="栾华明/HNCCRD/HNJL/CHNG" w:date="2022-08-05T11:24:00Z"/>
                <w:rFonts w:ascii="宋体" w:hAnsi="宋体" w:cs="宋体"/>
                <w:kern w:val="0"/>
                <w:sz w:val="18"/>
                <w:szCs w:val="18"/>
              </w:rPr>
            </w:pPr>
            <w:ins w:id="1500"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501"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02" w:author="栾华明/HNCCRD/HNJL/CHNG" w:date="2022-08-05T11:24:00Z"/>
                <w:rFonts w:ascii="宋体" w:hAnsi="宋体" w:cs="宋体"/>
                <w:kern w:val="0"/>
                <w:sz w:val="18"/>
                <w:szCs w:val="18"/>
              </w:rPr>
            </w:pPr>
            <w:ins w:id="1503"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504" w:author="栾华明/HNCCRD/HNJL/CHNG" w:date="2022-08-05T11:25:00Z">
            <w:tblPrEx>
              <w:tblW w:w="4086" w:type="pct"/>
              <w:tblInd w:w="2335" w:type="dxa"/>
            </w:tblPrEx>
          </w:tblPrExChange>
        </w:tblPrEx>
        <w:trPr>
          <w:gridBefore w:val="1"/>
          <w:trHeight w:val="360"/>
          <w:ins w:id="1505" w:author="栾华明/HNCCRD/HNJL/CHNG" w:date="2022-08-05T11:24:00Z"/>
          <w:trPrChange w:id="1506" w:author="栾华明/HNCCRD/HNJL/CHNG" w:date="2022-08-05T11:25:00Z">
            <w:trPr>
              <w:gridBefore w:val="3"/>
              <w:trHeight w:val="36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507"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08" w:author="栾华明/HNCCRD/HNJL/CHNG" w:date="2022-08-05T11:24:00Z"/>
                <w:rFonts w:ascii="宋体" w:hAnsi="宋体" w:cs="宋体"/>
                <w:kern w:val="0"/>
                <w:sz w:val="18"/>
                <w:szCs w:val="18"/>
              </w:rPr>
            </w:pPr>
            <w:ins w:id="1509" w:author="栾华明/HNCCRD/HNJL/CHNG" w:date="2022-08-05T11:24:00Z">
              <w:r w:rsidRPr="00521F8A">
                <w:rPr>
                  <w:rFonts w:ascii="宋体" w:hAnsi="宋体" w:cs="宋体" w:hint="eastAsia"/>
                  <w:kern w:val="0"/>
                  <w:sz w:val="18"/>
                  <w:szCs w:val="18"/>
                </w:rPr>
                <w:t>2</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510"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511" w:author="栾华明/HNCCRD/HNJL/CHNG" w:date="2022-08-05T11:24:00Z"/>
                <w:rFonts w:ascii="宋体" w:hAnsi="宋体" w:cs="宋体"/>
                <w:kern w:val="0"/>
                <w:sz w:val="18"/>
                <w:szCs w:val="18"/>
              </w:rPr>
            </w:pPr>
            <w:ins w:id="1512" w:author="栾华明/HNCCRD/HNJL/CHNG" w:date="2022-08-05T11:24:00Z">
              <w:r w:rsidRPr="00521F8A">
                <w:rPr>
                  <w:rFonts w:ascii="宋体" w:hAnsi="宋体" w:cs="宋体" w:hint="eastAsia"/>
                  <w:kern w:val="0"/>
                  <w:sz w:val="18"/>
                  <w:szCs w:val="18"/>
                </w:rPr>
                <w:t>冷底子油 第一遍</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513"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14" w:author="栾华明/HNCCRD/HNJL/CHNG" w:date="2022-08-05T11:24:00Z"/>
                <w:rFonts w:ascii="宋体" w:hAnsi="宋体" w:cs="宋体"/>
                <w:kern w:val="0"/>
                <w:sz w:val="18"/>
                <w:szCs w:val="18"/>
              </w:rPr>
            </w:pPr>
            <w:ins w:id="1515"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516"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17" w:author="栾华明/HNCCRD/HNJL/CHNG" w:date="2022-08-05T11:24:00Z"/>
                <w:rFonts w:ascii="宋体" w:hAnsi="宋体" w:cs="宋体"/>
                <w:kern w:val="0"/>
                <w:sz w:val="18"/>
                <w:szCs w:val="18"/>
              </w:rPr>
            </w:pPr>
            <w:ins w:id="1518" w:author="栾华明/HNCCRD/HNJL/CHNG" w:date="2022-08-05T11:24:00Z">
              <w:r w:rsidRPr="00521F8A">
                <w:rPr>
                  <w:rFonts w:ascii="宋体" w:hAnsi="宋体" w:cs="宋体" w:hint="eastAsia"/>
                  <w:kern w:val="0"/>
                  <w:sz w:val="18"/>
                  <w:szCs w:val="18"/>
                </w:rPr>
                <w:t>5545</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519"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20" w:author="栾华明/HNCCRD/HNJL/CHNG" w:date="2022-08-05T11:24:00Z"/>
                <w:rFonts w:ascii="宋体" w:hAnsi="宋体" w:cs="宋体"/>
                <w:kern w:val="0"/>
                <w:sz w:val="18"/>
                <w:szCs w:val="18"/>
              </w:rPr>
            </w:pPr>
            <w:ins w:id="1521"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522"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23" w:author="栾华明/HNCCRD/HNJL/CHNG" w:date="2022-08-05T11:24:00Z"/>
                <w:rFonts w:ascii="宋体" w:hAnsi="宋体" w:cs="宋体"/>
                <w:kern w:val="0"/>
                <w:sz w:val="18"/>
                <w:szCs w:val="18"/>
              </w:rPr>
            </w:pPr>
            <w:ins w:id="1524"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525" w:author="栾华明/HNCCRD/HNJL/CHNG" w:date="2022-08-05T11:25:00Z">
            <w:tblPrEx>
              <w:tblW w:w="4086" w:type="pct"/>
              <w:tblInd w:w="2335" w:type="dxa"/>
            </w:tblPrEx>
          </w:tblPrExChange>
        </w:tblPrEx>
        <w:trPr>
          <w:gridBefore w:val="1"/>
          <w:trHeight w:val="360"/>
          <w:ins w:id="1526" w:author="栾华明/HNCCRD/HNJL/CHNG" w:date="2022-08-05T11:24:00Z"/>
          <w:trPrChange w:id="1527" w:author="栾华明/HNCCRD/HNJL/CHNG" w:date="2022-08-05T11:25:00Z">
            <w:trPr>
              <w:gridBefore w:val="3"/>
              <w:trHeight w:val="36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528"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29" w:author="栾华明/HNCCRD/HNJL/CHNG" w:date="2022-08-05T11:24:00Z"/>
                <w:rFonts w:ascii="宋体" w:hAnsi="宋体" w:cs="宋体"/>
                <w:kern w:val="0"/>
                <w:sz w:val="18"/>
                <w:szCs w:val="18"/>
              </w:rPr>
            </w:pPr>
            <w:ins w:id="1530" w:author="栾华明/HNCCRD/HNJL/CHNG" w:date="2022-08-05T11:24:00Z">
              <w:r w:rsidRPr="00521F8A">
                <w:rPr>
                  <w:rFonts w:ascii="宋体" w:hAnsi="宋体" w:cs="宋体" w:hint="eastAsia"/>
                  <w:kern w:val="0"/>
                  <w:sz w:val="18"/>
                  <w:szCs w:val="18"/>
                </w:rPr>
                <w:t>3</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531"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532" w:author="栾华明/HNCCRD/HNJL/CHNG" w:date="2022-08-05T11:24:00Z"/>
                <w:rFonts w:ascii="宋体" w:hAnsi="宋体" w:cs="宋体"/>
                <w:kern w:val="0"/>
                <w:sz w:val="18"/>
                <w:szCs w:val="18"/>
              </w:rPr>
            </w:pPr>
            <w:ins w:id="1533" w:author="栾华明/HNCCRD/HNJL/CHNG" w:date="2022-08-05T11:24:00Z">
              <w:r w:rsidRPr="00521F8A">
                <w:rPr>
                  <w:rFonts w:ascii="宋体" w:hAnsi="宋体" w:cs="宋体" w:hint="eastAsia"/>
                  <w:kern w:val="0"/>
                  <w:sz w:val="18"/>
                  <w:szCs w:val="18"/>
                </w:rPr>
                <w:t>汽车式高空作业车</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534"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35" w:author="栾华明/HNCCRD/HNJL/CHNG" w:date="2022-08-05T11:24:00Z"/>
                <w:rFonts w:ascii="宋体" w:hAnsi="宋体" w:cs="宋体"/>
                <w:kern w:val="0"/>
                <w:sz w:val="18"/>
                <w:szCs w:val="18"/>
              </w:rPr>
            </w:pPr>
            <w:ins w:id="1536" w:author="栾华明/HNCCRD/HNJL/CHNG" w:date="2022-08-05T11:24:00Z">
              <w:r w:rsidRPr="00521F8A">
                <w:rPr>
                  <w:rFonts w:ascii="宋体" w:hAnsi="宋体" w:cs="宋体" w:hint="eastAsia"/>
                  <w:kern w:val="0"/>
                  <w:sz w:val="18"/>
                  <w:szCs w:val="18"/>
                </w:rPr>
                <w:t>台班</w:t>
              </w:r>
            </w:ins>
          </w:p>
        </w:tc>
        <w:tc>
          <w:tcPr>
            <w:tcW w:w="698" w:type="pct"/>
            <w:tcBorders>
              <w:top w:val="nil"/>
              <w:left w:val="nil"/>
              <w:bottom w:val="single" w:sz="4" w:space="0" w:color="000000"/>
              <w:right w:val="single" w:sz="4" w:space="0" w:color="000000"/>
            </w:tcBorders>
            <w:shd w:val="clear" w:color="FFFFFF" w:fill="FFFFFF"/>
            <w:vAlign w:val="center"/>
            <w:hideMark/>
            <w:tcPrChange w:id="1537"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38" w:author="栾华明/HNCCRD/HNJL/CHNG" w:date="2022-08-05T11:24:00Z"/>
                <w:rFonts w:ascii="宋体" w:hAnsi="宋体" w:cs="宋体"/>
                <w:kern w:val="0"/>
                <w:sz w:val="18"/>
                <w:szCs w:val="18"/>
              </w:rPr>
            </w:pPr>
            <w:ins w:id="1539" w:author="栾华明/HNCCRD/HNJL/CHNG" w:date="2022-08-05T11:24:00Z">
              <w:r w:rsidRPr="00521F8A">
                <w:rPr>
                  <w:rFonts w:ascii="宋体" w:hAnsi="宋体" w:cs="宋体" w:hint="eastAsia"/>
                  <w:kern w:val="0"/>
                  <w:sz w:val="18"/>
                  <w:szCs w:val="18"/>
                </w:rPr>
                <w:t>5</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540"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41" w:author="栾华明/HNCCRD/HNJL/CHNG" w:date="2022-08-05T11:24:00Z"/>
                <w:rFonts w:ascii="宋体" w:hAnsi="宋体" w:cs="宋体"/>
                <w:kern w:val="0"/>
                <w:sz w:val="18"/>
                <w:szCs w:val="18"/>
              </w:rPr>
            </w:pPr>
            <w:ins w:id="1542"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543"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44" w:author="栾华明/HNCCRD/HNJL/CHNG" w:date="2022-08-05T11:24:00Z"/>
                <w:rFonts w:ascii="宋体" w:hAnsi="宋体" w:cs="宋体"/>
                <w:kern w:val="0"/>
                <w:sz w:val="18"/>
                <w:szCs w:val="18"/>
              </w:rPr>
            </w:pPr>
            <w:ins w:id="1545"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546" w:author="栾华明/HNCCRD/HNJL/CHNG" w:date="2022-08-05T11:25:00Z">
            <w:tblPrEx>
              <w:tblW w:w="4086" w:type="pct"/>
              <w:tblInd w:w="2335" w:type="dxa"/>
            </w:tblPrEx>
          </w:tblPrExChange>
        </w:tblPrEx>
        <w:trPr>
          <w:gridBefore w:val="1"/>
          <w:trHeight w:val="510"/>
          <w:ins w:id="1547" w:author="栾华明/HNCCRD/HNJL/CHNG" w:date="2022-08-05T11:24:00Z"/>
          <w:trPrChange w:id="1548"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549"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50" w:author="栾华明/HNCCRD/HNJL/CHNG" w:date="2022-08-05T11:24:00Z"/>
                <w:rFonts w:ascii="宋体" w:hAnsi="宋体" w:cs="宋体"/>
                <w:kern w:val="0"/>
                <w:sz w:val="18"/>
                <w:szCs w:val="18"/>
              </w:rPr>
            </w:pPr>
            <w:ins w:id="1551" w:author="栾华明/HNCCRD/HNJL/CHNG" w:date="2022-08-05T11:24:00Z">
              <w:r w:rsidRPr="00521F8A">
                <w:rPr>
                  <w:rFonts w:ascii="宋体" w:hAnsi="宋体" w:cs="宋体" w:hint="eastAsia"/>
                  <w:kern w:val="0"/>
                  <w:sz w:val="18"/>
                  <w:szCs w:val="18"/>
                </w:rPr>
                <w:t>4</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552"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553" w:author="栾华明/HNCCRD/HNJL/CHNG" w:date="2022-08-05T11:24:00Z"/>
                <w:rFonts w:ascii="宋体" w:hAnsi="宋体" w:cs="宋体"/>
                <w:kern w:val="0"/>
                <w:sz w:val="18"/>
                <w:szCs w:val="18"/>
              </w:rPr>
            </w:pPr>
            <w:ins w:id="1554" w:author="栾华明/HNCCRD/HNJL/CHNG" w:date="2022-08-05T11:24:00Z">
              <w:r w:rsidRPr="00521F8A">
                <w:rPr>
                  <w:rFonts w:ascii="宋体" w:hAnsi="宋体" w:cs="宋体" w:hint="eastAsia"/>
                  <w:kern w:val="0"/>
                  <w:sz w:val="18"/>
                  <w:szCs w:val="18"/>
                </w:rPr>
                <w:t>平面砂浆找平层 混凝土或</w:t>
              </w:r>
              <w:proofErr w:type="gramStart"/>
              <w:r w:rsidRPr="00521F8A">
                <w:rPr>
                  <w:rFonts w:ascii="宋体" w:hAnsi="宋体" w:cs="宋体" w:hint="eastAsia"/>
                  <w:kern w:val="0"/>
                  <w:sz w:val="18"/>
                  <w:szCs w:val="18"/>
                </w:rPr>
                <w:t>硬基层</w:t>
              </w:r>
              <w:proofErr w:type="gramEnd"/>
              <w:r w:rsidRPr="00521F8A">
                <w:rPr>
                  <w:rFonts w:ascii="宋体" w:hAnsi="宋体" w:cs="宋体" w:hint="eastAsia"/>
                  <w:kern w:val="0"/>
                  <w:sz w:val="18"/>
                  <w:szCs w:val="18"/>
                </w:rPr>
                <w:t>上 20mm</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555"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56" w:author="栾华明/HNCCRD/HNJL/CHNG" w:date="2022-08-05T11:24:00Z"/>
                <w:rFonts w:ascii="宋体" w:hAnsi="宋体" w:cs="宋体"/>
                <w:kern w:val="0"/>
                <w:sz w:val="18"/>
                <w:szCs w:val="18"/>
              </w:rPr>
            </w:pPr>
            <w:ins w:id="1557"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558"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59" w:author="栾华明/HNCCRD/HNJL/CHNG" w:date="2022-08-05T11:24:00Z"/>
                <w:rFonts w:ascii="宋体" w:hAnsi="宋体" w:cs="宋体"/>
                <w:kern w:val="0"/>
                <w:sz w:val="18"/>
                <w:szCs w:val="18"/>
              </w:rPr>
            </w:pPr>
            <w:ins w:id="1560" w:author="栾华明/HNCCRD/HNJL/CHNG" w:date="2022-08-05T11:24:00Z">
              <w:r w:rsidRPr="00521F8A">
                <w:rPr>
                  <w:rFonts w:ascii="宋体" w:hAnsi="宋体" w:cs="宋体" w:hint="eastAsia"/>
                  <w:kern w:val="0"/>
                  <w:sz w:val="18"/>
                  <w:szCs w:val="18"/>
                </w:rPr>
                <w:t>5545</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561"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62" w:author="栾华明/HNCCRD/HNJL/CHNG" w:date="2022-08-05T11:24:00Z"/>
                <w:rFonts w:ascii="宋体" w:hAnsi="宋体" w:cs="宋体"/>
                <w:kern w:val="0"/>
                <w:sz w:val="18"/>
                <w:szCs w:val="18"/>
              </w:rPr>
            </w:pPr>
            <w:ins w:id="1563"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564"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65" w:author="栾华明/HNCCRD/HNJL/CHNG" w:date="2022-08-05T11:24:00Z"/>
                <w:rFonts w:ascii="宋体" w:hAnsi="宋体" w:cs="宋体"/>
                <w:kern w:val="0"/>
                <w:sz w:val="18"/>
                <w:szCs w:val="18"/>
              </w:rPr>
            </w:pPr>
            <w:ins w:id="1566"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567" w:author="栾华明/HNCCRD/HNJL/CHNG" w:date="2022-08-05T11:25:00Z">
            <w:tblPrEx>
              <w:tblW w:w="4086" w:type="pct"/>
              <w:tblInd w:w="2335" w:type="dxa"/>
            </w:tblPrEx>
          </w:tblPrExChange>
        </w:tblPrEx>
        <w:trPr>
          <w:gridBefore w:val="1"/>
          <w:trHeight w:val="360"/>
          <w:ins w:id="1568" w:author="栾华明/HNCCRD/HNJL/CHNG" w:date="2022-08-05T11:24:00Z"/>
          <w:trPrChange w:id="1569" w:author="栾华明/HNCCRD/HNJL/CHNG" w:date="2022-08-05T11:25:00Z">
            <w:trPr>
              <w:gridBefore w:val="3"/>
              <w:trHeight w:val="36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570"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71" w:author="栾华明/HNCCRD/HNJL/CHNG" w:date="2022-08-05T11:24:00Z"/>
                <w:rFonts w:ascii="宋体" w:hAnsi="宋体" w:cs="宋体"/>
                <w:kern w:val="0"/>
                <w:sz w:val="18"/>
                <w:szCs w:val="18"/>
              </w:rPr>
            </w:pPr>
            <w:ins w:id="1572" w:author="栾华明/HNCCRD/HNJL/CHNG" w:date="2022-08-05T11:24:00Z">
              <w:r w:rsidRPr="00521F8A">
                <w:rPr>
                  <w:rFonts w:ascii="宋体" w:hAnsi="宋体" w:cs="宋体" w:hint="eastAsia"/>
                  <w:kern w:val="0"/>
                  <w:sz w:val="18"/>
                  <w:szCs w:val="18"/>
                </w:rPr>
                <w:t>5</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573"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574" w:author="栾华明/HNCCRD/HNJL/CHNG" w:date="2022-08-05T11:24:00Z"/>
                <w:rFonts w:ascii="宋体" w:hAnsi="宋体" w:cs="宋体"/>
                <w:kern w:val="0"/>
                <w:sz w:val="18"/>
                <w:szCs w:val="18"/>
              </w:rPr>
            </w:pPr>
            <w:ins w:id="1575" w:author="栾华明/HNCCRD/HNJL/CHNG" w:date="2022-08-05T11:24:00Z">
              <w:r w:rsidRPr="00521F8A">
                <w:rPr>
                  <w:rFonts w:ascii="宋体" w:hAnsi="宋体" w:cs="宋体" w:hint="eastAsia"/>
                  <w:kern w:val="0"/>
                  <w:sz w:val="18"/>
                  <w:szCs w:val="18"/>
                </w:rPr>
                <w:t>防腐玻璃钢 底漆</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576"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77" w:author="栾华明/HNCCRD/HNJL/CHNG" w:date="2022-08-05T11:24:00Z"/>
                <w:rFonts w:ascii="宋体" w:hAnsi="宋体" w:cs="宋体"/>
                <w:kern w:val="0"/>
                <w:sz w:val="18"/>
                <w:szCs w:val="18"/>
              </w:rPr>
            </w:pPr>
            <w:ins w:id="1578"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579"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80" w:author="栾华明/HNCCRD/HNJL/CHNG" w:date="2022-08-05T11:24:00Z"/>
                <w:rFonts w:ascii="宋体" w:hAnsi="宋体" w:cs="宋体"/>
                <w:kern w:val="0"/>
                <w:sz w:val="18"/>
                <w:szCs w:val="18"/>
              </w:rPr>
            </w:pPr>
            <w:ins w:id="1581" w:author="栾华明/HNCCRD/HNJL/CHNG" w:date="2022-08-05T11:24:00Z">
              <w:r w:rsidRPr="00521F8A">
                <w:rPr>
                  <w:rFonts w:ascii="宋体" w:hAnsi="宋体" w:cs="宋体" w:hint="eastAsia"/>
                  <w:kern w:val="0"/>
                  <w:sz w:val="18"/>
                  <w:szCs w:val="18"/>
                </w:rPr>
                <w:t>2650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582"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83" w:author="栾华明/HNCCRD/HNJL/CHNG" w:date="2022-08-05T11:24:00Z"/>
                <w:rFonts w:ascii="宋体" w:hAnsi="宋体" w:cs="宋体"/>
                <w:kern w:val="0"/>
                <w:sz w:val="18"/>
                <w:szCs w:val="18"/>
              </w:rPr>
            </w:pPr>
            <w:ins w:id="1584"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585"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586" w:author="栾华明/HNCCRD/HNJL/CHNG" w:date="2022-08-05T11:24:00Z"/>
                <w:rFonts w:ascii="宋体" w:hAnsi="宋体" w:cs="宋体"/>
                <w:kern w:val="0"/>
                <w:sz w:val="18"/>
                <w:szCs w:val="18"/>
              </w:rPr>
            </w:pPr>
            <w:ins w:id="1587"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588" w:author="栾华明/HNCCRD/HNJL/CHNG" w:date="2022-08-05T11:25:00Z">
            <w:tblPrEx>
              <w:tblW w:w="4086" w:type="pct"/>
              <w:tblInd w:w="2335" w:type="dxa"/>
            </w:tblPrEx>
          </w:tblPrExChange>
        </w:tblPrEx>
        <w:trPr>
          <w:gridBefore w:val="1"/>
          <w:trHeight w:val="360"/>
          <w:ins w:id="1589" w:author="栾华明/HNCCRD/HNJL/CHNG" w:date="2022-08-05T11:24:00Z"/>
          <w:trPrChange w:id="1590" w:author="栾华明/HNCCRD/HNJL/CHNG" w:date="2022-08-05T11:25:00Z">
            <w:trPr>
              <w:gridBefore w:val="3"/>
              <w:trHeight w:val="36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591"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92" w:author="栾华明/HNCCRD/HNJL/CHNG" w:date="2022-08-05T11:24:00Z"/>
                <w:rFonts w:ascii="宋体" w:hAnsi="宋体" w:cs="宋体"/>
                <w:kern w:val="0"/>
                <w:sz w:val="18"/>
                <w:szCs w:val="18"/>
              </w:rPr>
            </w:pPr>
            <w:ins w:id="1593" w:author="栾华明/HNCCRD/HNJL/CHNG" w:date="2022-08-05T11:24:00Z">
              <w:r w:rsidRPr="00521F8A">
                <w:rPr>
                  <w:rFonts w:ascii="宋体" w:hAnsi="宋体" w:cs="宋体" w:hint="eastAsia"/>
                  <w:kern w:val="0"/>
                  <w:sz w:val="18"/>
                  <w:szCs w:val="18"/>
                </w:rPr>
                <w:t>6</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594"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595" w:author="栾华明/HNCCRD/HNJL/CHNG" w:date="2022-08-05T11:24:00Z"/>
                <w:rFonts w:ascii="宋体" w:hAnsi="宋体" w:cs="宋体"/>
                <w:kern w:val="0"/>
                <w:sz w:val="18"/>
                <w:szCs w:val="18"/>
              </w:rPr>
            </w:pPr>
            <w:ins w:id="1596" w:author="栾华明/HNCCRD/HNJL/CHNG" w:date="2022-08-05T11:24:00Z">
              <w:r w:rsidRPr="00521F8A">
                <w:rPr>
                  <w:rFonts w:ascii="宋体" w:hAnsi="宋体" w:cs="宋体" w:hint="eastAsia"/>
                  <w:kern w:val="0"/>
                  <w:sz w:val="18"/>
                  <w:szCs w:val="18"/>
                </w:rPr>
                <w:t>防腐玻璃钢 刮腻子</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597"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598" w:author="栾华明/HNCCRD/HNJL/CHNG" w:date="2022-08-05T11:24:00Z"/>
                <w:rFonts w:ascii="宋体" w:hAnsi="宋体" w:cs="宋体"/>
                <w:kern w:val="0"/>
                <w:sz w:val="18"/>
                <w:szCs w:val="18"/>
              </w:rPr>
            </w:pPr>
            <w:ins w:id="1599"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600"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01" w:author="栾华明/HNCCRD/HNJL/CHNG" w:date="2022-08-05T11:24:00Z"/>
                <w:rFonts w:ascii="宋体" w:hAnsi="宋体" w:cs="宋体"/>
                <w:kern w:val="0"/>
                <w:sz w:val="18"/>
                <w:szCs w:val="18"/>
              </w:rPr>
            </w:pPr>
            <w:ins w:id="1602" w:author="栾华明/HNCCRD/HNJL/CHNG" w:date="2022-08-05T11:24:00Z">
              <w:r w:rsidRPr="00521F8A">
                <w:rPr>
                  <w:rFonts w:ascii="宋体" w:hAnsi="宋体" w:cs="宋体" w:hint="eastAsia"/>
                  <w:kern w:val="0"/>
                  <w:sz w:val="18"/>
                  <w:szCs w:val="18"/>
                </w:rPr>
                <w:t>2650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603"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04" w:author="栾华明/HNCCRD/HNJL/CHNG" w:date="2022-08-05T11:24:00Z"/>
                <w:rFonts w:ascii="宋体" w:hAnsi="宋体" w:cs="宋体"/>
                <w:kern w:val="0"/>
                <w:sz w:val="18"/>
                <w:szCs w:val="18"/>
              </w:rPr>
            </w:pPr>
            <w:ins w:id="1605"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606"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07" w:author="栾华明/HNCCRD/HNJL/CHNG" w:date="2022-08-05T11:24:00Z"/>
                <w:rFonts w:ascii="宋体" w:hAnsi="宋体" w:cs="宋体"/>
                <w:kern w:val="0"/>
                <w:sz w:val="18"/>
                <w:szCs w:val="18"/>
              </w:rPr>
            </w:pPr>
            <w:ins w:id="1608"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609" w:author="栾华明/HNCCRD/HNJL/CHNG" w:date="2022-08-05T11:25:00Z">
            <w:tblPrEx>
              <w:tblW w:w="4086" w:type="pct"/>
              <w:tblInd w:w="2335" w:type="dxa"/>
            </w:tblPrEx>
          </w:tblPrExChange>
        </w:tblPrEx>
        <w:trPr>
          <w:gridBefore w:val="1"/>
          <w:trHeight w:val="510"/>
          <w:ins w:id="1610" w:author="栾华明/HNCCRD/HNJL/CHNG" w:date="2022-08-05T11:24:00Z"/>
          <w:trPrChange w:id="1611"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612"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13" w:author="栾华明/HNCCRD/HNJL/CHNG" w:date="2022-08-05T11:24:00Z"/>
                <w:rFonts w:ascii="宋体" w:hAnsi="宋体" w:cs="宋体"/>
                <w:kern w:val="0"/>
                <w:sz w:val="18"/>
                <w:szCs w:val="18"/>
              </w:rPr>
            </w:pPr>
            <w:ins w:id="1614" w:author="栾华明/HNCCRD/HNJL/CHNG" w:date="2022-08-05T11:24:00Z">
              <w:r w:rsidRPr="00521F8A">
                <w:rPr>
                  <w:rFonts w:ascii="宋体" w:hAnsi="宋体" w:cs="宋体" w:hint="eastAsia"/>
                  <w:kern w:val="0"/>
                  <w:sz w:val="18"/>
                  <w:szCs w:val="18"/>
                </w:rPr>
                <w:t>7</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615"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616" w:author="栾华明/HNCCRD/HNJL/CHNG" w:date="2022-08-05T11:24:00Z"/>
                <w:rFonts w:ascii="宋体" w:hAnsi="宋体" w:cs="宋体"/>
                <w:kern w:val="0"/>
                <w:sz w:val="18"/>
                <w:szCs w:val="18"/>
              </w:rPr>
            </w:pPr>
            <w:ins w:id="1617" w:author="栾华明/HNCCRD/HNJL/CHNG" w:date="2022-08-05T11:24:00Z">
              <w:r w:rsidRPr="00521F8A">
                <w:rPr>
                  <w:rFonts w:ascii="宋体" w:hAnsi="宋体" w:cs="宋体" w:hint="eastAsia"/>
                  <w:kern w:val="0"/>
                  <w:sz w:val="18"/>
                  <w:szCs w:val="18"/>
                </w:rPr>
                <w:t>防腐环氧玻璃钢 树脂3层</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618"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19" w:author="栾华明/HNCCRD/HNJL/CHNG" w:date="2022-08-05T11:24:00Z"/>
                <w:rFonts w:ascii="宋体" w:hAnsi="宋体" w:cs="宋体"/>
                <w:kern w:val="0"/>
                <w:sz w:val="18"/>
                <w:szCs w:val="18"/>
              </w:rPr>
            </w:pPr>
            <w:ins w:id="1620"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621"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22" w:author="栾华明/HNCCRD/HNJL/CHNG" w:date="2022-08-05T11:24:00Z"/>
                <w:rFonts w:ascii="宋体" w:hAnsi="宋体" w:cs="宋体"/>
                <w:kern w:val="0"/>
                <w:sz w:val="18"/>
                <w:szCs w:val="18"/>
              </w:rPr>
            </w:pPr>
            <w:ins w:id="1623" w:author="栾华明/HNCCRD/HNJL/CHNG" w:date="2022-08-05T11:24:00Z">
              <w:r w:rsidRPr="00521F8A">
                <w:rPr>
                  <w:rFonts w:ascii="宋体" w:hAnsi="宋体" w:cs="宋体" w:hint="eastAsia"/>
                  <w:kern w:val="0"/>
                  <w:sz w:val="18"/>
                  <w:szCs w:val="18"/>
                </w:rPr>
                <w:t>2650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624"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25" w:author="栾华明/HNCCRD/HNJL/CHNG" w:date="2022-08-05T11:24:00Z"/>
                <w:rFonts w:ascii="宋体" w:hAnsi="宋体" w:cs="宋体"/>
                <w:kern w:val="0"/>
                <w:sz w:val="18"/>
                <w:szCs w:val="18"/>
              </w:rPr>
            </w:pPr>
            <w:ins w:id="1626"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627"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28" w:author="栾华明/HNCCRD/HNJL/CHNG" w:date="2022-08-05T11:24:00Z"/>
                <w:rFonts w:ascii="宋体" w:hAnsi="宋体" w:cs="宋体"/>
                <w:kern w:val="0"/>
                <w:sz w:val="18"/>
                <w:szCs w:val="18"/>
              </w:rPr>
            </w:pPr>
            <w:ins w:id="1629"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630" w:author="栾华明/HNCCRD/HNJL/CHNG" w:date="2022-08-05T11:25:00Z">
            <w:tblPrEx>
              <w:tblW w:w="4086" w:type="pct"/>
              <w:tblInd w:w="2335" w:type="dxa"/>
            </w:tblPrEx>
          </w:tblPrExChange>
        </w:tblPrEx>
        <w:trPr>
          <w:gridBefore w:val="1"/>
          <w:trHeight w:val="510"/>
          <w:ins w:id="1631" w:author="栾华明/HNCCRD/HNJL/CHNG" w:date="2022-08-05T11:24:00Z"/>
          <w:trPrChange w:id="1632"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633"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34" w:author="栾华明/HNCCRD/HNJL/CHNG" w:date="2022-08-05T11:24:00Z"/>
                <w:rFonts w:ascii="宋体" w:hAnsi="宋体" w:cs="宋体"/>
                <w:kern w:val="0"/>
                <w:sz w:val="18"/>
                <w:szCs w:val="18"/>
              </w:rPr>
            </w:pPr>
            <w:ins w:id="1635" w:author="栾华明/HNCCRD/HNJL/CHNG" w:date="2022-08-05T11:24:00Z">
              <w:r w:rsidRPr="00521F8A">
                <w:rPr>
                  <w:rFonts w:ascii="宋体" w:hAnsi="宋体" w:cs="宋体" w:hint="eastAsia"/>
                  <w:kern w:val="0"/>
                  <w:sz w:val="18"/>
                  <w:szCs w:val="18"/>
                </w:rPr>
                <w:t>8</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636"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637" w:author="栾华明/HNCCRD/HNJL/CHNG" w:date="2022-08-05T11:24:00Z"/>
                <w:rFonts w:ascii="宋体" w:hAnsi="宋体" w:cs="宋体"/>
                <w:kern w:val="0"/>
                <w:sz w:val="18"/>
                <w:szCs w:val="18"/>
              </w:rPr>
            </w:pPr>
            <w:ins w:id="1638" w:author="栾华明/HNCCRD/HNJL/CHNG" w:date="2022-08-05T11:24:00Z">
              <w:r w:rsidRPr="00521F8A">
                <w:rPr>
                  <w:rFonts w:ascii="宋体" w:hAnsi="宋体" w:cs="宋体" w:hint="eastAsia"/>
                  <w:kern w:val="0"/>
                  <w:sz w:val="18"/>
                  <w:szCs w:val="18"/>
                </w:rPr>
                <w:t>防腐环氧玻璃钢 贴布</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639"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40" w:author="栾华明/HNCCRD/HNJL/CHNG" w:date="2022-08-05T11:24:00Z"/>
                <w:rFonts w:ascii="宋体" w:hAnsi="宋体" w:cs="宋体"/>
                <w:kern w:val="0"/>
                <w:sz w:val="18"/>
                <w:szCs w:val="18"/>
              </w:rPr>
            </w:pPr>
            <w:ins w:id="1641"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642"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43" w:author="栾华明/HNCCRD/HNJL/CHNG" w:date="2022-08-05T11:24:00Z"/>
                <w:rFonts w:ascii="宋体" w:hAnsi="宋体" w:cs="宋体"/>
                <w:kern w:val="0"/>
                <w:sz w:val="18"/>
                <w:szCs w:val="18"/>
              </w:rPr>
            </w:pPr>
            <w:ins w:id="1644" w:author="栾华明/HNCCRD/HNJL/CHNG" w:date="2022-08-05T11:24:00Z">
              <w:r w:rsidRPr="00521F8A">
                <w:rPr>
                  <w:rFonts w:ascii="宋体" w:hAnsi="宋体" w:cs="宋体" w:hint="eastAsia"/>
                  <w:kern w:val="0"/>
                  <w:sz w:val="18"/>
                  <w:szCs w:val="18"/>
                </w:rPr>
                <w:t>2650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645"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46" w:author="栾华明/HNCCRD/HNJL/CHNG" w:date="2022-08-05T11:24:00Z"/>
                <w:rFonts w:ascii="宋体" w:hAnsi="宋体" w:cs="宋体"/>
                <w:kern w:val="0"/>
                <w:sz w:val="18"/>
                <w:szCs w:val="18"/>
              </w:rPr>
            </w:pPr>
            <w:ins w:id="1647"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648"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49" w:author="栾华明/HNCCRD/HNJL/CHNG" w:date="2022-08-05T11:24:00Z"/>
                <w:rFonts w:ascii="宋体" w:hAnsi="宋体" w:cs="宋体"/>
                <w:kern w:val="0"/>
                <w:sz w:val="18"/>
                <w:szCs w:val="18"/>
              </w:rPr>
            </w:pPr>
            <w:ins w:id="1650"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651" w:author="栾华明/HNCCRD/HNJL/CHNG" w:date="2022-08-05T11:25:00Z">
            <w:tblPrEx>
              <w:tblW w:w="4086" w:type="pct"/>
              <w:tblInd w:w="2335" w:type="dxa"/>
            </w:tblPrEx>
          </w:tblPrExChange>
        </w:tblPrEx>
        <w:trPr>
          <w:gridBefore w:val="1"/>
          <w:trHeight w:val="510"/>
          <w:ins w:id="1652" w:author="栾华明/HNCCRD/HNJL/CHNG" w:date="2022-08-05T11:24:00Z"/>
          <w:trPrChange w:id="1653"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654"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55" w:author="栾华明/HNCCRD/HNJL/CHNG" w:date="2022-08-05T11:24:00Z"/>
                <w:rFonts w:ascii="宋体" w:hAnsi="宋体" w:cs="宋体"/>
                <w:kern w:val="0"/>
                <w:sz w:val="18"/>
                <w:szCs w:val="18"/>
              </w:rPr>
            </w:pPr>
            <w:ins w:id="1656" w:author="栾华明/HNCCRD/HNJL/CHNG" w:date="2022-08-05T11:24:00Z">
              <w:r w:rsidRPr="00521F8A">
                <w:rPr>
                  <w:rFonts w:ascii="宋体" w:hAnsi="宋体" w:cs="宋体" w:hint="eastAsia"/>
                  <w:kern w:val="0"/>
                  <w:sz w:val="18"/>
                  <w:szCs w:val="18"/>
                </w:rPr>
                <w:t>9</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657"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658" w:author="栾华明/HNCCRD/HNJL/CHNG" w:date="2022-08-05T11:24:00Z"/>
                <w:rFonts w:ascii="宋体" w:hAnsi="宋体" w:cs="宋体"/>
                <w:kern w:val="0"/>
                <w:sz w:val="18"/>
                <w:szCs w:val="18"/>
              </w:rPr>
            </w:pPr>
            <w:ins w:id="1659" w:author="栾华明/HNCCRD/HNJL/CHNG" w:date="2022-08-05T11:24:00Z">
              <w:r w:rsidRPr="00521F8A">
                <w:rPr>
                  <w:rFonts w:ascii="宋体" w:hAnsi="宋体" w:cs="宋体" w:hint="eastAsia"/>
                  <w:kern w:val="0"/>
                  <w:sz w:val="18"/>
                  <w:szCs w:val="18"/>
                </w:rPr>
                <w:t>防腐隔离层 基层打磨 混凝土面墙面、楼地面</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660"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61" w:author="栾华明/HNCCRD/HNJL/CHNG" w:date="2022-08-05T11:24:00Z"/>
                <w:rFonts w:ascii="宋体" w:hAnsi="宋体" w:cs="宋体"/>
                <w:kern w:val="0"/>
                <w:sz w:val="18"/>
                <w:szCs w:val="18"/>
              </w:rPr>
            </w:pPr>
            <w:ins w:id="1662"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663"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64" w:author="栾华明/HNCCRD/HNJL/CHNG" w:date="2022-08-05T11:24:00Z"/>
                <w:rFonts w:ascii="宋体" w:hAnsi="宋体" w:cs="宋体"/>
                <w:kern w:val="0"/>
                <w:sz w:val="18"/>
                <w:szCs w:val="18"/>
              </w:rPr>
            </w:pPr>
            <w:ins w:id="1665" w:author="栾华明/HNCCRD/HNJL/CHNG" w:date="2022-08-05T11:24:00Z">
              <w:r w:rsidRPr="00521F8A">
                <w:rPr>
                  <w:rFonts w:ascii="宋体" w:hAnsi="宋体" w:cs="宋体" w:hint="eastAsia"/>
                  <w:kern w:val="0"/>
                  <w:sz w:val="18"/>
                  <w:szCs w:val="18"/>
                </w:rPr>
                <w:t>2650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666"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67" w:author="栾华明/HNCCRD/HNJL/CHNG" w:date="2022-08-05T11:24:00Z"/>
                <w:rFonts w:ascii="宋体" w:hAnsi="宋体" w:cs="宋体"/>
                <w:kern w:val="0"/>
                <w:sz w:val="18"/>
                <w:szCs w:val="18"/>
              </w:rPr>
            </w:pPr>
            <w:ins w:id="1668"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669"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70" w:author="栾华明/HNCCRD/HNJL/CHNG" w:date="2022-08-05T11:24:00Z"/>
                <w:rFonts w:ascii="宋体" w:hAnsi="宋体" w:cs="宋体"/>
                <w:kern w:val="0"/>
                <w:sz w:val="18"/>
                <w:szCs w:val="18"/>
              </w:rPr>
            </w:pPr>
            <w:ins w:id="1671"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672" w:author="栾华明/HNCCRD/HNJL/CHNG" w:date="2022-08-05T11:25:00Z">
            <w:tblPrEx>
              <w:tblW w:w="4086" w:type="pct"/>
              <w:tblInd w:w="2335" w:type="dxa"/>
            </w:tblPrEx>
          </w:tblPrExChange>
        </w:tblPrEx>
        <w:trPr>
          <w:gridBefore w:val="1"/>
          <w:trHeight w:val="510"/>
          <w:ins w:id="1673" w:author="栾华明/HNCCRD/HNJL/CHNG" w:date="2022-08-05T11:24:00Z"/>
          <w:trPrChange w:id="1674"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675"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76" w:author="栾华明/HNCCRD/HNJL/CHNG" w:date="2022-08-05T11:24:00Z"/>
                <w:rFonts w:ascii="宋体" w:hAnsi="宋体" w:cs="宋体"/>
                <w:kern w:val="0"/>
                <w:sz w:val="18"/>
                <w:szCs w:val="18"/>
              </w:rPr>
            </w:pPr>
            <w:ins w:id="1677" w:author="栾华明/HNCCRD/HNJL/CHNG" w:date="2022-08-05T11:24:00Z">
              <w:r w:rsidRPr="00521F8A">
                <w:rPr>
                  <w:rFonts w:ascii="宋体" w:hAnsi="宋体" w:cs="宋体" w:hint="eastAsia"/>
                  <w:kern w:val="0"/>
                  <w:sz w:val="18"/>
                  <w:szCs w:val="18"/>
                </w:rPr>
                <w:t>10</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678"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679" w:author="栾华明/HNCCRD/HNJL/CHNG" w:date="2022-08-05T11:24:00Z"/>
                <w:rFonts w:ascii="宋体" w:hAnsi="宋体" w:cs="宋体"/>
                <w:kern w:val="0"/>
                <w:sz w:val="18"/>
                <w:szCs w:val="18"/>
              </w:rPr>
            </w:pPr>
            <w:ins w:id="1680" w:author="栾华明/HNCCRD/HNJL/CHNG" w:date="2022-08-05T11:24:00Z">
              <w:r w:rsidRPr="00521F8A">
                <w:rPr>
                  <w:rFonts w:ascii="宋体" w:hAnsi="宋体" w:cs="宋体" w:hint="eastAsia"/>
                  <w:kern w:val="0"/>
                  <w:sz w:val="18"/>
                  <w:szCs w:val="18"/>
                </w:rPr>
                <w:t>拆整组柱型散热器 15片以内</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681"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82" w:author="栾华明/HNCCRD/HNJL/CHNG" w:date="2022-08-05T11:24:00Z"/>
                <w:rFonts w:ascii="宋体" w:hAnsi="宋体" w:cs="宋体"/>
                <w:kern w:val="0"/>
                <w:sz w:val="18"/>
                <w:szCs w:val="18"/>
              </w:rPr>
            </w:pPr>
            <w:ins w:id="1683" w:author="栾华明/HNCCRD/HNJL/CHNG" w:date="2022-08-05T11:24:00Z">
              <w:r w:rsidRPr="00521F8A">
                <w:rPr>
                  <w:rFonts w:ascii="宋体" w:hAnsi="宋体" w:cs="宋体" w:hint="eastAsia"/>
                  <w:kern w:val="0"/>
                  <w:sz w:val="18"/>
                  <w:szCs w:val="18"/>
                </w:rPr>
                <w:t>组</w:t>
              </w:r>
            </w:ins>
          </w:p>
        </w:tc>
        <w:tc>
          <w:tcPr>
            <w:tcW w:w="698" w:type="pct"/>
            <w:tcBorders>
              <w:top w:val="nil"/>
              <w:left w:val="nil"/>
              <w:bottom w:val="single" w:sz="4" w:space="0" w:color="000000"/>
              <w:right w:val="single" w:sz="4" w:space="0" w:color="000000"/>
            </w:tcBorders>
            <w:shd w:val="clear" w:color="FFFFFF" w:fill="FFFFFF"/>
            <w:vAlign w:val="center"/>
            <w:hideMark/>
            <w:tcPrChange w:id="1684"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85" w:author="栾华明/HNCCRD/HNJL/CHNG" w:date="2022-08-05T11:24:00Z"/>
                <w:rFonts w:ascii="宋体" w:hAnsi="宋体" w:cs="宋体"/>
                <w:kern w:val="0"/>
                <w:sz w:val="18"/>
                <w:szCs w:val="18"/>
              </w:rPr>
            </w:pPr>
            <w:ins w:id="1686" w:author="栾华明/HNCCRD/HNJL/CHNG" w:date="2022-08-05T11:24:00Z">
              <w:r w:rsidRPr="00521F8A">
                <w:rPr>
                  <w:rFonts w:ascii="宋体" w:hAnsi="宋体" w:cs="宋体" w:hint="eastAsia"/>
                  <w:kern w:val="0"/>
                  <w:sz w:val="18"/>
                  <w:szCs w:val="18"/>
                </w:rPr>
                <w:t>200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687"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88" w:author="栾华明/HNCCRD/HNJL/CHNG" w:date="2022-08-05T11:24:00Z"/>
                <w:rFonts w:ascii="宋体" w:hAnsi="宋体" w:cs="宋体"/>
                <w:kern w:val="0"/>
                <w:sz w:val="18"/>
                <w:szCs w:val="18"/>
              </w:rPr>
            </w:pPr>
            <w:ins w:id="1689"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690"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691" w:author="栾华明/HNCCRD/HNJL/CHNG" w:date="2022-08-05T11:24:00Z"/>
                <w:rFonts w:ascii="宋体" w:hAnsi="宋体" w:cs="宋体"/>
                <w:kern w:val="0"/>
                <w:sz w:val="18"/>
                <w:szCs w:val="18"/>
              </w:rPr>
            </w:pPr>
            <w:ins w:id="1692"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693" w:author="栾华明/HNCCRD/HNJL/CHNG" w:date="2022-08-05T11:25:00Z">
            <w:tblPrEx>
              <w:tblW w:w="4086" w:type="pct"/>
              <w:tblInd w:w="2335" w:type="dxa"/>
            </w:tblPrEx>
          </w:tblPrExChange>
        </w:tblPrEx>
        <w:trPr>
          <w:gridBefore w:val="1"/>
          <w:trHeight w:val="510"/>
          <w:ins w:id="1694" w:author="栾华明/HNCCRD/HNJL/CHNG" w:date="2022-08-05T11:24:00Z"/>
          <w:trPrChange w:id="1695"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696"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697" w:author="栾华明/HNCCRD/HNJL/CHNG" w:date="2022-08-05T11:24:00Z"/>
                <w:rFonts w:ascii="宋体" w:hAnsi="宋体" w:cs="宋体"/>
                <w:kern w:val="0"/>
                <w:sz w:val="18"/>
                <w:szCs w:val="18"/>
              </w:rPr>
            </w:pPr>
            <w:ins w:id="1698" w:author="栾华明/HNCCRD/HNJL/CHNG" w:date="2022-08-05T11:24:00Z">
              <w:r w:rsidRPr="00521F8A">
                <w:rPr>
                  <w:rFonts w:ascii="宋体" w:hAnsi="宋体" w:cs="宋体" w:hint="eastAsia"/>
                  <w:kern w:val="0"/>
                  <w:sz w:val="18"/>
                  <w:szCs w:val="18"/>
                </w:rPr>
                <w:t>11</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699"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700" w:author="栾华明/HNCCRD/HNJL/CHNG" w:date="2022-08-05T11:24:00Z"/>
                <w:rFonts w:ascii="宋体" w:hAnsi="宋体" w:cs="宋体"/>
                <w:kern w:val="0"/>
                <w:sz w:val="18"/>
                <w:szCs w:val="18"/>
              </w:rPr>
            </w:pPr>
            <w:ins w:id="1701" w:author="栾华明/HNCCRD/HNJL/CHNG" w:date="2022-08-05T11:24:00Z">
              <w:r w:rsidRPr="00521F8A">
                <w:rPr>
                  <w:rFonts w:ascii="宋体" w:hAnsi="宋体" w:cs="宋体" w:hint="eastAsia"/>
                  <w:kern w:val="0"/>
                  <w:sz w:val="18"/>
                  <w:szCs w:val="18"/>
                </w:rPr>
                <w:t>金属复合散热器安装 半周长 2000mm以内</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702"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03" w:author="栾华明/HNCCRD/HNJL/CHNG" w:date="2022-08-05T11:24:00Z"/>
                <w:rFonts w:ascii="宋体" w:hAnsi="宋体" w:cs="宋体"/>
                <w:kern w:val="0"/>
                <w:sz w:val="18"/>
                <w:szCs w:val="18"/>
              </w:rPr>
            </w:pPr>
            <w:ins w:id="1704" w:author="栾华明/HNCCRD/HNJL/CHNG" w:date="2022-08-05T11:24:00Z">
              <w:r w:rsidRPr="00521F8A">
                <w:rPr>
                  <w:rFonts w:ascii="宋体" w:hAnsi="宋体" w:cs="宋体" w:hint="eastAsia"/>
                  <w:kern w:val="0"/>
                  <w:sz w:val="18"/>
                  <w:szCs w:val="18"/>
                </w:rPr>
                <w:t>组</w:t>
              </w:r>
            </w:ins>
          </w:p>
        </w:tc>
        <w:tc>
          <w:tcPr>
            <w:tcW w:w="698" w:type="pct"/>
            <w:tcBorders>
              <w:top w:val="nil"/>
              <w:left w:val="nil"/>
              <w:bottom w:val="single" w:sz="4" w:space="0" w:color="000000"/>
              <w:right w:val="single" w:sz="4" w:space="0" w:color="000000"/>
            </w:tcBorders>
            <w:shd w:val="clear" w:color="FFFFFF" w:fill="FFFFFF"/>
            <w:vAlign w:val="center"/>
            <w:hideMark/>
            <w:tcPrChange w:id="1705"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06" w:author="栾华明/HNCCRD/HNJL/CHNG" w:date="2022-08-05T11:24:00Z"/>
                <w:rFonts w:ascii="宋体" w:hAnsi="宋体" w:cs="宋体"/>
                <w:kern w:val="0"/>
                <w:sz w:val="18"/>
                <w:szCs w:val="18"/>
              </w:rPr>
            </w:pPr>
            <w:ins w:id="1707" w:author="栾华明/HNCCRD/HNJL/CHNG" w:date="2022-08-05T11:24:00Z">
              <w:r w:rsidRPr="00521F8A">
                <w:rPr>
                  <w:rFonts w:ascii="宋体" w:hAnsi="宋体" w:cs="宋体" w:hint="eastAsia"/>
                  <w:kern w:val="0"/>
                  <w:sz w:val="18"/>
                  <w:szCs w:val="18"/>
                </w:rPr>
                <w:t>220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708"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09" w:author="栾华明/HNCCRD/HNJL/CHNG" w:date="2022-08-05T11:24:00Z"/>
                <w:rFonts w:ascii="宋体" w:hAnsi="宋体" w:cs="宋体"/>
                <w:kern w:val="0"/>
                <w:sz w:val="18"/>
                <w:szCs w:val="18"/>
              </w:rPr>
            </w:pPr>
            <w:ins w:id="1710"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711"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12" w:author="栾华明/HNCCRD/HNJL/CHNG" w:date="2022-08-05T11:24:00Z"/>
                <w:rFonts w:ascii="宋体" w:hAnsi="宋体" w:cs="宋体"/>
                <w:kern w:val="0"/>
                <w:sz w:val="18"/>
                <w:szCs w:val="18"/>
              </w:rPr>
            </w:pPr>
            <w:ins w:id="1713"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714" w:author="栾华明/HNCCRD/HNJL/CHNG" w:date="2022-08-05T11:25:00Z">
            <w:tblPrEx>
              <w:tblW w:w="4086" w:type="pct"/>
              <w:tblInd w:w="2335" w:type="dxa"/>
            </w:tblPrEx>
          </w:tblPrExChange>
        </w:tblPrEx>
        <w:trPr>
          <w:gridBefore w:val="1"/>
          <w:trHeight w:val="735"/>
          <w:ins w:id="1715" w:author="栾华明/HNCCRD/HNJL/CHNG" w:date="2022-08-05T11:24:00Z"/>
          <w:trPrChange w:id="1716" w:author="栾华明/HNCCRD/HNJL/CHNG" w:date="2022-08-05T11:25:00Z">
            <w:trPr>
              <w:gridBefore w:val="3"/>
              <w:trHeight w:val="735"/>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717"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18" w:author="栾华明/HNCCRD/HNJL/CHNG" w:date="2022-08-05T11:24:00Z"/>
                <w:rFonts w:ascii="宋体" w:hAnsi="宋体" w:cs="宋体"/>
                <w:kern w:val="0"/>
                <w:sz w:val="18"/>
                <w:szCs w:val="18"/>
              </w:rPr>
            </w:pPr>
            <w:ins w:id="1719" w:author="栾华明/HNCCRD/HNJL/CHNG" w:date="2022-08-05T11:24:00Z">
              <w:r w:rsidRPr="00521F8A">
                <w:rPr>
                  <w:rFonts w:ascii="宋体" w:hAnsi="宋体" w:cs="宋体" w:hint="eastAsia"/>
                  <w:kern w:val="0"/>
                  <w:sz w:val="18"/>
                  <w:szCs w:val="18"/>
                </w:rPr>
                <w:lastRenderedPageBreak/>
                <w:t>12</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720"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721" w:author="栾华明/HNCCRD/HNJL/CHNG" w:date="2022-08-05T11:24:00Z"/>
                <w:rFonts w:ascii="宋体" w:hAnsi="宋体" w:cs="宋体"/>
                <w:kern w:val="0"/>
                <w:sz w:val="18"/>
                <w:szCs w:val="18"/>
              </w:rPr>
            </w:pPr>
            <w:ins w:id="1722" w:author="栾华明/HNCCRD/HNJL/CHNG" w:date="2022-08-05T11:24:00Z">
              <w:r w:rsidRPr="00521F8A">
                <w:rPr>
                  <w:rFonts w:ascii="宋体" w:hAnsi="宋体" w:cs="宋体" w:hint="eastAsia"/>
                  <w:kern w:val="0"/>
                  <w:sz w:val="18"/>
                  <w:szCs w:val="18"/>
                </w:rPr>
                <w:t>采暖管道 室内镀锌钢管(螺纹连接) 公称直径≤32mm</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723"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24" w:author="栾华明/HNCCRD/HNJL/CHNG" w:date="2022-08-05T11:24:00Z"/>
                <w:rFonts w:ascii="宋体" w:hAnsi="宋体" w:cs="宋体"/>
                <w:kern w:val="0"/>
                <w:sz w:val="18"/>
                <w:szCs w:val="18"/>
              </w:rPr>
            </w:pPr>
            <w:ins w:id="1725" w:author="栾华明/HNCCRD/HNJL/CHNG" w:date="2022-08-05T11:24:00Z">
              <w:r w:rsidRPr="00521F8A">
                <w:rPr>
                  <w:rFonts w:ascii="宋体" w:hAnsi="宋体" w:cs="宋体" w:hint="eastAsia"/>
                  <w:kern w:val="0"/>
                  <w:sz w:val="18"/>
                  <w:szCs w:val="18"/>
                </w:rPr>
                <w:t>m</w:t>
              </w:r>
            </w:ins>
          </w:p>
        </w:tc>
        <w:tc>
          <w:tcPr>
            <w:tcW w:w="698" w:type="pct"/>
            <w:tcBorders>
              <w:top w:val="nil"/>
              <w:left w:val="nil"/>
              <w:bottom w:val="single" w:sz="4" w:space="0" w:color="000000"/>
              <w:right w:val="single" w:sz="4" w:space="0" w:color="000000"/>
            </w:tcBorders>
            <w:shd w:val="clear" w:color="FFFFFF" w:fill="FFFFFF"/>
            <w:vAlign w:val="center"/>
            <w:hideMark/>
            <w:tcPrChange w:id="1726"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27" w:author="栾华明/HNCCRD/HNJL/CHNG" w:date="2022-08-05T11:24:00Z"/>
                <w:rFonts w:ascii="宋体" w:hAnsi="宋体" w:cs="宋体"/>
                <w:kern w:val="0"/>
                <w:sz w:val="18"/>
                <w:szCs w:val="18"/>
              </w:rPr>
            </w:pPr>
            <w:ins w:id="1728" w:author="栾华明/HNCCRD/HNJL/CHNG" w:date="2022-08-05T11:24:00Z">
              <w:r w:rsidRPr="00521F8A">
                <w:rPr>
                  <w:rFonts w:ascii="宋体" w:hAnsi="宋体" w:cs="宋体" w:hint="eastAsia"/>
                  <w:kern w:val="0"/>
                  <w:sz w:val="18"/>
                  <w:szCs w:val="18"/>
                </w:rPr>
                <w:t>3240.5</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729"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30" w:author="栾华明/HNCCRD/HNJL/CHNG" w:date="2022-08-05T11:24:00Z"/>
                <w:rFonts w:ascii="宋体" w:hAnsi="宋体" w:cs="宋体"/>
                <w:kern w:val="0"/>
                <w:sz w:val="18"/>
                <w:szCs w:val="18"/>
              </w:rPr>
            </w:pPr>
            <w:ins w:id="1731"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732"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33" w:author="栾华明/HNCCRD/HNJL/CHNG" w:date="2022-08-05T11:24:00Z"/>
                <w:rFonts w:ascii="宋体" w:hAnsi="宋体" w:cs="宋体"/>
                <w:kern w:val="0"/>
                <w:sz w:val="18"/>
                <w:szCs w:val="18"/>
              </w:rPr>
            </w:pPr>
            <w:ins w:id="1734"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735" w:author="栾华明/HNCCRD/HNJL/CHNG" w:date="2022-08-05T11:25:00Z">
            <w:tblPrEx>
              <w:tblW w:w="4086" w:type="pct"/>
              <w:tblInd w:w="2335" w:type="dxa"/>
            </w:tblPrEx>
          </w:tblPrExChange>
        </w:tblPrEx>
        <w:trPr>
          <w:gridBefore w:val="1"/>
          <w:trHeight w:val="510"/>
          <w:ins w:id="1736" w:author="栾华明/HNCCRD/HNJL/CHNG" w:date="2022-08-05T11:24:00Z"/>
          <w:trPrChange w:id="1737"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738"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39" w:author="栾华明/HNCCRD/HNJL/CHNG" w:date="2022-08-05T11:24:00Z"/>
                <w:rFonts w:ascii="宋体" w:hAnsi="宋体" w:cs="宋体"/>
                <w:kern w:val="0"/>
                <w:sz w:val="18"/>
                <w:szCs w:val="18"/>
              </w:rPr>
            </w:pPr>
            <w:ins w:id="1740" w:author="栾华明/HNCCRD/HNJL/CHNG" w:date="2022-08-05T11:24:00Z">
              <w:r w:rsidRPr="00521F8A">
                <w:rPr>
                  <w:rFonts w:ascii="宋体" w:hAnsi="宋体" w:cs="宋体" w:hint="eastAsia"/>
                  <w:kern w:val="0"/>
                  <w:sz w:val="18"/>
                  <w:szCs w:val="18"/>
                </w:rPr>
                <w:t>13</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741"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742" w:author="栾华明/HNCCRD/HNJL/CHNG" w:date="2022-08-05T11:24:00Z"/>
                <w:rFonts w:ascii="宋体" w:hAnsi="宋体" w:cs="宋体"/>
                <w:kern w:val="0"/>
                <w:sz w:val="18"/>
                <w:szCs w:val="18"/>
              </w:rPr>
            </w:pPr>
            <w:ins w:id="1743" w:author="栾华明/HNCCRD/HNJL/CHNG" w:date="2022-08-05T11:24:00Z">
              <w:r w:rsidRPr="00521F8A">
                <w:rPr>
                  <w:rFonts w:ascii="宋体" w:hAnsi="宋体" w:cs="宋体" w:hint="eastAsia"/>
                  <w:kern w:val="0"/>
                  <w:sz w:val="18"/>
                  <w:szCs w:val="18"/>
                </w:rPr>
                <w:t>管道刷油 红丹防锈漆 第一遍</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744"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45" w:author="栾华明/HNCCRD/HNJL/CHNG" w:date="2022-08-05T11:24:00Z"/>
                <w:rFonts w:ascii="宋体" w:hAnsi="宋体" w:cs="宋体"/>
                <w:kern w:val="0"/>
                <w:sz w:val="18"/>
                <w:szCs w:val="18"/>
              </w:rPr>
            </w:pPr>
            <w:ins w:id="1746"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747"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48" w:author="栾华明/HNCCRD/HNJL/CHNG" w:date="2022-08-05T11:24:00Z"/>
                <w:rFonts w:ascii="宋体" w:hAnsi="宋体" w:cs="宋体"/>
                <w:kern w:val="0"/>
                <w:sz w:val="18"/>
                <w:szCs w:val="18"/>
              </w:rPr>
            </w:pPr>
            <w:ins w:id="1749" w:author="栾华明/HNCCRD/HNJL/CHNG" w:date="2022-08-05T11:24:00Z">
              <w:r w:rsidRPr="00521F8A">
                <w:rPr>
                  <w:rFonts w:ascii="宋体" w:hAnsi="宋体" w:cs="宋体" w:hint="eastAsia"/>
                  <w:kern w:val="0"/>
                  <w:sz w:val="18"/>
                  <w:szCs w:val="18"/>
                </w:rPr>
                <w:t>502.4</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750"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51" w:author="栾华明/HNCCRD/HNJL/CHNG" w:date="2022-08-05T11:24:00Z"/>
                <w:rFonts w:ascii="宋体" w:hAnsi="宋体" w:cs="宋体"/>
                <w:kern w:val="0"/>
                <w:sz w:val="18"/>
                <w:szCs w:val="18"/>
              </w:rPr>
            </w:pPr>
            <w:ins w:id="1752"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753"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54" w:author="栾华明/HNCCRD/HNJL/CHNG" w:date="2022-08-05T11:24:00Z"/>
                <w:rFonts w:ascii="宋体" w:hAnsi="宋体" w:cs="宋体"/>
                <w:kern w:val="0"/>
                <w:sz w:val="18"/>
                <w:szCs w:val="18"/>
              </w:rPr>
            </w:pPr>
            <w:ins w:id="1755"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756" w:author="栾华明/HNCCRD/HNJL/CHNG" w:date="2022-08-05T11:25:00Z">
            <w:tblPrEx>
              <w:tblW w:w="4086" w:type="pct"/>
              <w:tblInd w:w="2335" w:type="dxa"/>
            </w:tblPrEx>
          </w:tblPrExChange>
        </w:tblPrEx>
        <w:trPr>
          <w:gridBefore w:val="1"/>
          <w:trHeight w:val="360"/>
          <w:ins w:id="1757" w:author="栾华明/HNCCRD/HNJL/CHNG" w:date="2022-08-05T11:24:00Z"/>
          <w:trPrChange w:id="1758" w:author="栾华明/HNCCRD/HNJL/CHNG" w:date="2022-08-05T11:25:00Z">
            <w:trPr>
              <w:gridBefore w:val="3"/>
              <w:trHeight w:val="36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759"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60" w:author="栾华明/HNCCRD/HNJL/CHNG" w:date="2022-08-05T11:24:00Z"/>
                <w:rFonts w:ascii="宋体" w:hAnsi="宋体" w:cs="宋体"/>
                <w:kern w:val="0"/>
                <w:sz w:val="18"/>
                <w:szCs w:val="18"/>
              </w:rPr>
            </w:pPr>
            <w:ins w:id="1761" w:author="栾华明/HNCCRD/HNJL/CHNG" w:date="2022-08-05T11:24:00Z">
              <w:r w:rsidRPr="00521F8A">
                <w:rPr>
                  <w:rFonts w:ascii="宋体" w:hAnsi="宋体" w:cs="宋体" w:hint="eastAsia"/>
                  <w:kern w:val="0"/>
                  <w:sz w:val="18"/>
                  <w:szCs w:val="18"/>
                </w:rPr>
                <w:t>14</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762"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763" w:author="栾华明/HNCCRD/HNJL/CHNG" w:date="2022-08-05T11:24:00Z"/>
                <w:rFonts w:ascii="宋体" w:hAnsi="宋体" w:cs="宋体"/>
                <w:kern w:val="0"/>
                <w:sz w:val="18"/>
                <w:szCs w:val="18"/>
              </w:rPr>
            </w:pPr>
            <w:ins w:id="1764" w:author="栾华明/HNCCRD/HNJL/CHNG" w:date="2022-08-05T11:24:00Z">
              <w:r w:rsidRPr="00521F8A">
                <w:rPr>
                  <w:rFonts w:ascii="宋体" w:hAnsi="宋体" w:cs="宋体" w:hint="eastAsia"/>
                  <w:kern w:val="0"/>
                  <w:sz w:val="18"/>
                  <w:szCs w:val="18"/>
                </w:rPr>
                <w:t>管道刷油 银粉漆 两遍</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765"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66" w:author="栾华明/HNCCRD/HNJL/CHNG" w:date="2022-08-05T11:24:00Z"/>
                <w:rFonts w:ascii="宋体" w:hAnsi="宋体" w:cs="宋体"/>
                <w:kern w:val="0"/>
                <w:sz w:val="18"/>
                <w:szCs w:val="18"/>
              </w:rPr>
            </w:pPr>
            <w:ins w:id="1767" w:author="栾华明/HNCCRD/HNJL/CHNG" w:date="2022-08-05T11:24:00Z">
              <w:r w:rsidRPr="00521F8A">
                <w:rPr>
                  <w:rFonts w:ascii="宋体" w:hAnsi="宋体" w:cs="宋体" w:hint="eastAsia"/>
                  <w:kern w:val="0"/>
                  <w:sz w:val="18"/>
                  <w:szCs w:val="18"/>
                </w:rPr>
                <w:t>m2</w:t>
              </w:r>
            </w:ins>
          </w:p>
        </w:tc>
        <w:tc>
          <w:tcPr>
            <w:tcW w:w="698" w:type="pct"/>
            <w:tcBorders>
              <w:top w:val="nil"/>
              <w:left w:val="nil"/>
              <w:bottom w:val="single" w:sz="4" w:space="0" w:color="000000"/>
              <w:right w:val="single" w:sz="4" w:space="0" w:color="000000"/>
            </w:tcBorders>
            <w:shd w:val="clear" w:color="FFFFFF" w:fill="FFFFFF"/>
            <w:vAlign w:val="center"/>
            <w:hideMark/>
            <w:tcPrChange w:id="1768"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69" w:author="栾华明/HNCCRD/HNJL/CHNG" w:date="2022-08-05T11:24:00Z"/>
                <w:rFonts w:ascii="宋体" w:hAnsi="宋体" w:cs="宋体"/>
                <w:kern w:val="0"/>
                <w:sz w:val="18"/>
                <w:szCs w:val="18"/>
              </w:rPr>
            </w:pPr>
            <w:ins w:id="1770" w:author="栾华明/HNCCRD/HNJL/CHNG" w:date="2022-08-05T11:24:00Z">
              <w:r w:rsidRPr="00521F8A">
                <w:rPr>
                  <w:rFonts w:ascii="宋体" w:hAnsi="宋体" w:cs="宋体" w:hint="eastAsia"/>
                  <w:kern w:val="0"/>
                  <w:sz w:val="18"/>
                  <w:szCs w:val="18"/>
                </w:rPr>
                <w:t>1850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771"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72" w:author="栾华明/HNCCRD/HNJL/CHNG" w:date="2022-08-05T11:24:00Z"/>
                <w:rFonts w:ascii="宋体" w:hAnsi="宋体" w:cs="宋体"/>
                <w:kern w:val="0"/>
                <w:sz w:val="18"/>
                <w:szCs w:val="18"/>
              </w:rPr>
            </w:pPr>
            <w:ins w:id="1773"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774"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75" w:author="栾华明/HNCCRD/HNJL/CHNG" w:date="2022-08-05T11:24:00Z"/>
                <w:rFonts w:ascii="宋体" w:hAnsi="宋体" w:cs="宋体"/>
                <w:kern w:val="0"/>
                <w:sz w:val="18"/>
                <w:szCs w:val="18"/>
              </w:rPr>
            </w:pPr>
            <w:ins w:id="1776"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777" w:author="栾华明/HNCCRD/HNJL/CHNG" w:date="2022-08-05T11:25:00Z">
            <w:tblPrEx>
              <w:tblW w:w="4086" w:type="pct"/>
              <w:tblInd w:w="2335" w:type="dxa"/>
            </w:tblPrEx>
          </w:tblPrExChange>
        </w:tblPrEx>
        <w:trPr>
          <w:gridBefore w:val="1"/>
          <w:trHeight w:val="510"/>
          <w:ins w:id="1778" w:author="栾华明/HNCCRD/HNJL/CHNG" w:date="2022-08-05T11:24:00Z"/>
          <w:trPrChange w:id="1779" w:author="栾华明/HNCCRD/HNJL/CHNG" w:date="2022-08-05T11:25:00Z">
            <w:trPr>
              <w:gridBefore w:val="3"/>
              <w:trHeight w:val="51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780"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81" w:author="栾华明/HNCCRD/HNJL/CHNG" w:date="2022-08-05T11:24:00Z"/>
                <w:rFonts w:ascii="宋体" w:hAnsi="宋体" w:cs="宋体"/>
                <w:kern w:val="0"/>
                <w:sz w:val="18"/>
                <w:szCs w:val="18"/>
              </w:rPr>
            </w:pPr>
            <w:ins w:id="1782" w:author="栾华明/HNCCRD/HNJL/CHNG" w:date="2022-08-05T11:24:00Z">
              <w:r w:rsidRPr="00521F8A">
                <w:rPr>
                  <w:rFonts w:ascii="宋体" w:hAnsi="宋体" w:cs="宋体" w:hint="eastAsia"/>
                  <w:kern w:val="0"/>
                  <w:sz w:val="18"/>
                  <w:szCs w:val="18"/>
                </w:rPr>
                <w:t>15</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783"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784" w:author="栾华明/HNCCRD/HNJL/CHNG" w:date="2022-08-05T11:24:00Z"/>
                <w:rFonts w:ascii="宋体" w:hAnsi="宋体" w:cs="宋体"/>
                <w:kern w:val="0"/>
                <w:sz w:val="18"/>
                <w:szCs w:val="18"/>
              </w:rPr>
            </w:pPr>
            <w:ins w:id="1785" w:author="栾华明/HNCCRD/HNJL/CHNG" w:date="2022-08-05T11:24:00Z">
              <w:r w:rsidRPr="00521F8A">
                <w:rPr>
                  <w:rFonts w:ascii="宋体" w:hAnsi="宋体" w:cs="宋体" w:hint="eastAsia"/>
                  <w:kern w:val="0"/>
                  <w:sz w:val="18"/>
                  <w:szCs w:val="18"/>
                </w:rPr>
                <w:t>低压螺纹阀门 公称直径≤32mm</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786"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787" w:author="栾华明/HNCCRD/HNJL/CHNG" w:date="2022-08-05T11:24:00Z"/>
                <w:rFonts w:ascii="宋体" w:hAnsi="宋体" w:cs="宋体"/>
                <w:kern w:val="0"/>
                <w:sz w:val="18"/>
                <w:szCs w:val="18"/>
              </w:rPr>
            </w:pPr>
            <w:proofErr w:type="gramStart"/>
            <w:ins w:id="1788" w:author="栾华明/HNCCRD/HNJL/CHNG" w:date="2022-08-05T11:24:00Z">
              <w:r w:rsidRPr="00521F8A">
                <w:rPr>
                  <w:rFonts w:ascii="宋体" w:hAnsi="宋体" w:cs="宋体" w:hint="eastAsia"/>
                  <w:kern w:val="0"/>
                  <w:sz w:val="18"/>
                  <w:szCs w:val="18"/>
                </w:rPr>
                <w:t>个</w:t>
              </w:r>
              <w:proofErr w:type="gramEnd"/>
            </w:ins>
          </w:p>
        </w:tc>
        <w:tc>
          <w:tcPr>
            <w:tcW w:w="698" w:type="pct"/>
            <w:tcBorders>
              <w:top w:val="nil"/>
              <w:left w:val="nil"/>
              <w:bottom w:val="single" w:sz="4" w:space="0" w:color="000000"/>
              <w:right w:val="single" w:sz="4" w:space="0" w:color="000000"/>
            </w:tcBorders>
            <w:shd w:val="clear" w:color="FFFFFF" w:fill="FFFFFF"/>
            <w:vAlign w:val="center"/>
            <w:hideMark/>
            <w:tcPrChange w:id="1789"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90" w:author="栾华明/HNCCRD/HNJL/CHNG" w:date="2022-08-05T11:24:00Z"/>
                <w:rFonts w:ascii="宋体" w:hAnsi="宋体" w:cs="宋体"/>
                <w:kern w:val="0"/>
                <w:sz w:val="18"/>
                <w:szCs w:val="18"/>
              </w:rPr>
            </w:pPr>
            <w:ins w:id="1791" w:author="栾华明/HNCCRD/HNJL/CHNG" w:date="2022-08-05T11:24:00Z">
              <w:r w:rsidRPr="00521F8A">
                <w:rPr>
                  <w:rFonts w:ascii="宋体" w:hAnsi="宋体" w:cs="宋体" w:hint="eastAsia"/>
                  <w:kern w:val="0"/>
                  <w:sz w:val="18"/>
                  <w:szCs w:val="18"/>
                </w:rPr>
                <w:t>300</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792"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93" w:author="栾华明/HNCCRD/HNJL/CHNG" w:date="2022-08-05T11:24:00Z"/>
                <w:rFonts w:ascii="宋体" w:hAnsi="宋体" w:cs="宋体"/>
                <w:kern w:val="0"/>
                <w:sz w:val="18"/>
                <w:szCs w:val="18"/>
              </w:rPr>
            </w:pPr>
            <w:ins w:id="1794"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795"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796" w:author="栾华明/HNCCRD/HNJL/CHNG" w:date="2022-08-05T11:24:00Z"/>
                <w:rFonts w:ascii="宋体" w:hAnsi="宋体" w:cs="宋体"/>
                <w:kern w:val="0"/>
                <w:sz w:val="18"/>
                <w:szCs w:val="18"/>
              </w:rPr>
            </w:pPr>
            <w:ins w:id="1797" w:author="栾华明/HNCCRD/HNJL/CHNG" w:date="2022-08-05T11:24:00Z">
              <w:r w:rsidRPr="00521F8A">
                <w:rPr>
                  <w:rFonts w:ascii="宋体" w:hAnsi="宋体" w:cs="宋体" w:hint="eastAsia"/>
                  <w:kern w:val="0"/>
                  <w:sz w:val="18"/>
                  <w:szCs w:val="18"/>
                </w:rPr>
                <w:t xml:space="preserve">　</w:t>
              </w:r>
            </w:ins>
          </w:p>
        </w:tc>
      </w:tr>
      <w:tr w:rsidR="00540799" w:rsidRPr="00521F8A" w:rsidTr="00540799">
        <w:tblPrEx>
          <w:tblPrExChange w:id="1798" w:author="栾华明/HNCCRD/HNJL/CHNG" w:date="2022-08-05T11:25:00Z">
            <w:tblPrEx>
              <w:tblW w:w="4086" w:type="pct"/>
              <w:tblInd w:w="2335" w:type="dxa"/>
            </w:tblPrEx>
          </w:tblPrExChange>
        </w:tblPrEx>
        <w:trPr>
          <w:gridBefore w:val="1"/>
          <w:trHeight w:val="360"/>
          <w:ins w:id="1799" w:author="栾华明/HNCCRD/HNJL/CHNG" w:date="2022-08-05T11:24:00Z"/>
          <w:trPrChange w:id="1800" w:author="栾华明/HNCCRD/HNJL/CHNG" w:date="2022-08-05T11:25:00Z">
            <w:trPr>
              <w:gridBefore w:val="3"/>
              <w:trHeight w:val="360"/>
            </w:trPr>
          </w:trPrChange>
        </w:trPr>
        <w:tc>
          <w:tcPr>
            <w:tcW w:w="682" w:type="pct"/>
            <w:gridSpan w:val="2"/>
            <w:tcBorders>
              <w:top w:val="nil"/>
              <w:left w:val="single" w:sz="8" w:space="0" w:color="000000"/>
              <w:bottom w:val="single" w:sz="4" w:space="0" w:color="000000"/>
              <w:right w:val="single" w:sz="4" w:space="0" w:color="000000"/>
            </w:tcBorders>
            <w:shd w:val="clear" w:color="FFFFFF" w:fill="FFFFFF"/>
            <w:vAlign w:val="center"/>
            <w:hideMark/>
            <w:tcPrChange w:id="1801" w:author="栾华明/HNCCRD/HNJL/CHNG" w:date="2022-08-05T11:25:00Z">
              <w:tcPr>
                <w:tcW w:w="544" w:type="pct"/>
                <w:gridSpan w:val="2"/>
                <w:tcBorders>
                  <w:top w:val="nil"/>
                  <w:left w:val="single" w:sz="8" w:space="0" w:color="000000"/>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802" w:author="栾华明/HNCCRD/HNJL/CHNG" w:date="2022-08-05T11:24:00Z"/>
                <w:rFonts w:ascii="宋体" w:hAnsi="宋体" w:cs="宋体"/>
                <w:kern w:val="0"/>
                <w:sz w:val="18"/>
                <w:szCs w:val="18"/>
              </w:rPr>
            </w:pPr>
            <w:ins w:id="1803" w:author="栾华明/HNCCRD/HNJL/CHNG" w:date="2022-08-05T11:24:00Z">
              <w:r w:rsidRPr="00521F8A">
                <w:rPr>
                  <w:rFonts w:ascii="宋体" w:hAnsi="宋体" w:cs="宋体" w:hint="eastAsia"/>
                  <w:kern w:val="0"/>
                  <w:sz w:val="18"/>
                  <w:szCs w:val="18"/>
                </w:rPr>
                <w:t xml:space="preserve">　</w:t>
              </w:r>
            </w:ins>
          </w:p>
        </w:tc>
        <w:tc>
          <w:tcPr>
            <w:tcW w:w="1890" w:type="pct"/>
            <w:gridSpan w:val="2"/>
            <w:tcBorders>
              <w:top w:val="single" w:sz="4" w:space="0" w:color="000000"/>
              <w:left w:val="nil"/>
              <w:bottom w:val="single" w:sz="4" w:space="0" w:color="000000"/>
              <w:right w:val="single" w:sz="4" w:space="0" w:color="000000"/>
            </w:tcBorders>
            <w:shd w:val="clear" w:color="FFFFFF" w:fill="FFFFFF"/>
            <w:vAlign w:val="center"/>
            <w:hideMark/>
            <w:tcPrChange w:id="1804" w:author="栾华明/HNCCRD/HNJL/CHNG" w:date="2022-08-05T11:25:00Z">
              <w:tcPr>
                <w:tcW w:w="1734" w:type="pct"/>
                <w:gridSpan w:val="4"/>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left"/>
              <w:rPr>
                <w:ins w:id="1805" w:author="栾华明/HNCCRD/HNJL/CHNG" w:date="2022-08-05T11:24:00Z"/>
                <w:rFonts w:ascii="宋体" w:hAnsi="宋体" w:cs="宋体"/>
                <w:kern w:val="0"/>
                <w:sz w:val="18"/>
                <w:szCs w:val="18"/>
              </w:rPr>
            </w:pPr>
            <w:ins w:id="1806" w:author="栾华明/HNCCRD/HNJL/CHNG" w:date="2022-08-05T11:24:00Z">
              <w:r w:rsidRPr="00521F8A">
                <w:rPr>
                  <w:rFonts w:ascii="宋体" w:hAnsi="宋体" w:cs="宋体" w:hint="eastAsia"/>
                  <w:kern w:val="0"/>
                  <w:sz w:val="18"/>
                  <w:szCs w:val="18"/>
                </w:rPr>
                <w:t>合计</w:t>
              </w:r>
            </w:ins>
          </w:p>
        </w:tc>
        <w:tc>
          <w:tcPr>
            <w:tcW w:w="443" w:type="pct"/>
            <w:gridSpan w:val="2"/>
            <w:tcBorders>
              <w:top w:val="nil"/>
              <w:left w:val="nil"/>
              <w:bottom w:val="single" w:sz="4" w:space="0" w:color="000000"/>
              <w:right w:val="single" w:sz="4" w:space="0" w:color="000000"/>
            </w:tcBorders>
            <w:shd w:val="clear" w:color="FFFFFF" w:fill="FFFFFF"/>
            <w:vAlign w:val="center"/>
            <w:hideMark/>
            <w:tcPrChange w:id="1807" w:author="栾华明/HNCCRD/HNJL/CHNG" w:date="2022-08-05T11:25:00Z">
              <w:tcPr>
                <w:tcW w:w="422" w:type="pct"/>
                <w:gridSpan w:val="2"/>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center"/>
              <w:rPr>
                <w:ins w:id="1808" w:author="栾华明/HNCCRD/HNJL/CHNG" w:date="2022-08-05T11:24:00Z"/>
                <w:rFonts w:ascii="宋体" w:hAnsi="宋体" w:cs="宋体"/>
                <w:kern w:val="0"/>
                <w:sz w:val="18"/>
                <w:szCs w:val="18"/>
              </w:rPr>
            </w:pPr>
            <w:ins w:id="1809" w:author="栾华明/HNCCRD/HNJL/CHNG" w:date="2022-08-05T11:24:00Z">
              <w:r w:rsidRPr="00521F8A">
                <w:rPr>
                  <w:rFonts w:ascii="宋体" w:hAnsi="宋体" w:cs="宋体" w:hint="eastAsia"/>
                  <w:kern w:val="0"/>
                  <w:sz w:val="18"/>
                  <w:szCs w:val="18"/>
                </w:rPr>
                <w:t xml:space="preserve">　</w:t>
              </w:r>
            </w:ins>
          </w:p>
        </w:tc>
        <w:tc>
          <w:tcPr>
            <w:tcW w:w="698" w:type="pct"/>
            <w:tcBorders>
              <w:top w:val="nil"/>
              <w:left w:val="nil"/>
              <w:bottom w:val="single" w:sz="4" w:space="0" w:color="000000"/>
              <w:right w:val="single" w:sz="4" w:space="0" w:color="000000"/>
            </w:tcBorders>
            <w:shd w:val="clear" w:color="FFFFFF" w:fill="FFFFFF"/>
            <w:vAlign w:val="center"/>
            <w:hideMark/>
            <w:tcPrChange w:id="1810" w:author="栾华明/HNCCRD/HNJL/CHNG" w:date="2022-08-05T11:25:00Z">
              <w:tcPr>
                <w:tcW w:w="64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811" w:author="栾华明/HNCCRD/HNJL/CHNG" w:date="2022-08-05T11:24:00Z"/>
                <w:rFonts w:ascii="宋体" w:hAnsi="宋体" w:cs="宋体"/>
                <w:kern w:val="0"/>
                <w:sz w:val="18"/>
                <w:szCs w:val="18"/>
              </w:rPr>
            </w:pPr>
            <w:ins w:id="1812" w:author="栾华明/HNCCRD/HNJL/CHNG" w:date="2022-08-05T11:24:00Z">
              <w:r w:rsidRPr="00521F8A">
                <w:rPr>
                  <w:rFonts w:ascii="宋体" w:hAnsi="宋体" w:cs="宋体" w:hint="eastAsia"/>
                  <w:kern w:val="0"/>
                  <w:sz w:val="18"/>
                  <w:szCs w:val="18"/>
                </w:rPr>
                <w:t xml:space="preserve">　</w:t>
              </w:r>
            </w:ins>
          </w:p>
        </w:tc>
        <w:tc>
          <w:tcPr>
            <w:tcW w:w="688" w:type="pct"/>
            <w:gridSpan w:val="2"/>
            <w:tcBorders>
              <w:top w:val="single" w:sz="4" w:space="0" w:color="000000"/>
              <w:left w:val="nil"/>
              <w:bottom w:val="single" w:sz="4" w:space="0" w:color="000000"/>
              <w:right w:val="single" w:sz="4" w:space="0" w:color="000000"/>
            </w:tcBorders>
            <w:shd w:val="clear" w:color="FFFFFF" w:fill="FFFFFF"/>
            <w:vAlign w:val="center"/>
            <w:hideMark/>
            <w:tcPrChange w:id="1813" w:author="栾华明/HNCCRD/HNJL/CHNG" w:date="2022-08-05T11:25:00Z">
              <w:tcPr>
                <w:tcW w:w="847" w:type="pct"/>
                <w:gridSpan w:val="5"/>
                <w:tcBorders>
                  <w:top w:val="single" w:sz="4" w:space="0" w:color="000000"/>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814" w:author="栾华明/HNCCRD/HNJL/CHNG" w:date="2022-08-05T11:24:00Z"/>
                <w:rFonts w:ascii="宋体" w:hAnsi="宋体" w:cs="宋体"/>
                <w:kern w:val="0"/>
                <w:sz w:val="18"/>
                <w:szCs w:val="18"/>
              </w:rPr>
            </w:pPr>
            <w:ins w:id="1815" w:author="栾华明/HNCCRD/HNJL/CHNG" w:date="2022-08-05T11:24:00Z">
              <w:r w:rsidRPr="00521F8A">
                <w:rPr>
                  <w:rFonts w:ascii="宋体" w:hAnsi="宋体" w:cs="宋体" w:hint="eastAsia"/>
                  <w:kern w:val="0"/>
                  <w:sz w:val="18"/>
                  <w:szCs w:val="18"/>
                </w:rPr>
                <w:t xml:space="preserve">　</w:t>
              </w:r>
            </w:ins>
          </w:p>
        </w:tc>
        <w:tc>
          <w:tcPr>
            <w:tcW w:w="599" w:type="pct"/>
            <w:gridSpan w:val="2"/>
            <w:tcBorders>
              <w:top w:val="nil"/>
              <w:left w:val="nil"/>
              <w:bottom w:val="single" w:sz="4" w:space="0" w:color="000000"/>
              <w:right w:val="single" w:sz="4" w:space="0" w:color="000000"/>
            </w:tcBorders>
            <w:shd w:val="clear" w:color="FFFFFF" w:fill="FFFFFF"/>
            <w:vAlign w:val="center"/>
            <w:hideMark/>
            <w:tcPrChange w:id="1816" w:author="栾华明/HNCCRD/HNJL/CHNG" w:date="2022-08-05T11:25:00Z">
              <w:tcPr>
                <w:tcW w:w="812" w:type="pct"/>
                <w:gridSpan w:val="3"/>
                <w:tcBorders>
                  <w:top w:val="nil"/>
                  <w:left w:val="nil"/>
                  <w:bottom w:val="single" w:sz="4" w:space="0" w:color="000000"/>
                  <w:right w:val="single" w:sz="4" w:space="0" w:color="000000"/>
                </w:tcBorders>
                <w:shd w:val="clear" w:color="FFFFFF" w:fill="FFFFFF"/>
                <w:vAlign w:val="center"/>
                <w:hideMark/>
              </w:tcPr>
            </w:tcPrChange>
          </w:tcPr>
          <w:p w:rsidR="00521F8A" w:rsidRPr="00521F8A" w:rsidRDefault="00521F8A" w:rsidP="00521F8A">
            <w:pPr>
              <w:widowControl/>
              <w:adjustRightInd/>
              <w:snapToGrid/>
              <w:spacing w:line="240" w:lineRule="auto"/>
              <w:ind w:firstLineChars="0" w:firstLine="0"/>
              <w:jc w:val="right"/>
              <w:rPr>
                <w:ins w:id="1817" w:author="栾华明/HNCCRD/HNJL/CHNG" w:date="2022-08-05T11:24:00Z"/>
                <w:rFonts w:ascii="宋体" w:hAnsi="宋体" w:cs="宋体"/>
                <w:kern w:val="0"/>
                <w:sz w:val="18"/>
                <w:szCs w:val="18"/>
              </w:rPr>
            </w:pPr>
            <w:ins w:id="1818" w:author="栾华明/HNCCRD/HNJL/CHNG" w:date="2022-08-05T11:24:00Z">
              <w:r w:rsidRPr="00521F8A">
                <w:rPr>
                  <w:rFonts w:ascii="宋体" w:hAnsi="宋体" w:cs="宋体" w:hint="eastAsia"/>
                  <w:kern w:val="0"/>
                  <w:sz w:val="18"/>
                  <w:szCs w:val="18"/>
                </w:rPr>
                <w:t xml:space="preserve">　</w:t>
              </w:r>
            </w:ins>
          </w:p>
        </w:tc>
      </w:tr>
    </w:tbl>
    <w:p w:rsidR="005C7E2A" w:rsidRPr="00DB6F8A" w:rsidRDefault="005C7E2A" w:rsidP="00A86958">
      <w:pPr>
        <w:ind w:firstLineChars="150" w:firstLine="315"/>
        <w:rPr>
          <w:rFonts w:ascii="宋体" w:hAnsi="宋体"/>
          <w:sz w:val="21"/>
          <w:szCs w:val="21"/>
        </w:rPr>
      </w:pPr>
      <w:r w:rsidRPr="00DB6F8A">
        <w:rPr>
          <w:rFonts w:ascii="宋体" w:hAnsi="宋体" w:hint="eastAsia"/>
          <w:sz w:val="21"/>
          <w:szCs w:val="21"/>
        </w:rPr>
        <w:t>报价含材料及安装，措施费、税金、利润、取费等所有与工程有关费用均包含在报价清单中。</w:t>
      </w:r>
    </w:p>
    <w:p w:rsidR="0024632E" w:rsidRPr="00DB6F8A" w:rsidRDefault="0024632E">
      <w:pPr>
        <w:ind w:firstLineChars="150" w:firstLine="360"/>
        <w:rPr>
          <w:rFonts w:ascii="宋体" w:hAnsi="宋体"/>
          <w:szCs w:val="24"/>
        </w:rPr>
      </w:pPr>
      <w:r w:rsidRPr="00DB6F8A">
        <w:rPr>
          <w:rFonts w:ascii="宋体" w:hAnsi="宋体" w:hint="eastAsia"/>
          <w:szCs w:val="24"/>
        </w:rPr>
        <w:t>施工产生的所有垃圾、废弃物、多余土方的处置由施工方负责，且应符合国家环保要求，如发生环保事件由施工方全权负责，与招标方无关。</w:t>
      </w:r>
    </w:p>
    <w:p w:rsidR="005C7E2A" w:rsidRPr="00DB6F8A" w:rsidRDefault="005C7E2A">
      <w:pPr>
        <w:pStyle w:val="1"/>
        <w:spacing w:before="0" w:after="0" w:line="440" w:lineRule="exact"/>
        <w:ind w:firstLine="482"/>
        <w:rPr>
          <w:rFonts w:ascii="宋体" w:hAnsi="宋体"/>
          <w:sz w:val="24"/>
          <w:szCs w:val="24"/>
        </w:rPr>
      </w:pPr>
      <w:bookmarkStart w:id="1819" w:name="_Toc107577909"/>
      <w:r w:rsidRPr="00DB6F8A">
        <w:rPr>
          <w:rFonts w:ascii="宋体" w:hAnsi="宋体"/>
          <w:sz w:val="24"/>
          <w:szCs w:val="24"/>
        </w:rPr>
        <w:t>5．材料供货及标准：</w:t>
      </w:r>
      <w:bookmarkEnd w:id="1236"/>
      <w:bookmarkEnd w:id="1237"/>
      <w:bookmarkEnd w:id="1819"/>
    </w:p>
    <w:p w:rsidR="005C7E2A" w:rsidRPr="00DB6F8A" w:rsidRDefault="005C7E2A">
      <w:pPr>
        <w:pStyle w:val="2"/>
        <w:spacing w:before="120" w:line="440" w:lineRule="exact"/>
        <w:ind w:firstLine="422"/>
        <w:rPr>
          <w:sz w:val="24"/>
          <w:szCs w:val="24"/>
        </w:rPr>
      </w:pPr>
      <w:bookmarkStart w:id="1820" w:name="_Toc204667433"/>
      <w:bookmarkStart w:id="1821" w:name="_Toc36629136"/>
      <w:bookmarkStart w:id="1822" w:name="_Toc201989254"/>
      <w:bookmarkStart w:id="1823" w:name="_Toc202088001"/>
      <w:bookmarkStart w:id="1824" w:name="_Toc462147129"/>
      <w:bookmarkStart w:id="1825" w:name="_Toc107577910"/>
      <w:r w:rsidRPr="00DB6F8A">
        <w:rPr>
          <w:sz w:val="24"/>
          <w:szCs w:val="24"/>
        </w:rPr>
        <w:t>5.1</w:t>
      </w:r>
      <w:r w:rsidRPr="00DB6F8A">
        <w:rPr>
          <w:rFonts w:hint="eastAsia"/>
          <w:sz w:val="24"/>
          <w:szCs w:val="24"/>
        </w:rPr>
        <w:t>一般要求</w:t>
      </w:r>
      <w:bookmarkEnd w:id="1820"/>
      <w:bookmarkEnd w:id="1821"/>
      <w:bookmarkEnd w:id="1822"/>
      <w:bookmarkEnd w:id="1823"/>
      <w:bookmarkEnd w:id="1824"/>
      <w:bookmarkEnd w:id="1825"/>
    </w:p>
    <w:p w:rsidR="005525A4" w:rsidRPr="00DB6F8A" w:rsidRDefault="005525A4" w:rsidP="005525A4">
      <w:pPr>
        <w:spacing w:line="360" w:lineRule="auto"/>
        <w:ind w:firstLine="480"/>
        <w:rPr>
          <w:rFonts w:ascii="宋体" w:hAnsi="宋体"/>
          <w:szCs w:val="24"/>
        </w:rPr>
      </w:pPr>
      <w:del w:id="1826" w:author="栾华明/HNCCRD/HNJL/CHNG" w:date="2022-07-14T09:23:00Z">
        <w:r w:rsidRPr="00DB6F8A" w:rsidDel="0073498A">
          <w:rPr>
            <w:rFonts w:ascii="宋体" w:hAnsi="宋体" w:hint="eastAsia"/>
            <w:szCs w:val="24"/>
          </w:rPr>
          <w:delText>管道及阀门甲供，其他</w:delText>
        </w:r>
      </w:del>
      <w:ins w:id="1827" w:author="栾华明/HNCCRD/HNJL/CHNG" w:date="2022-07-14T09:23:00Z">
        <w:r w:rsidR="0073498A" w:rsidRPr="00DB6F8A">
          <w:rPr>
            <w:rFonts w:ascii="宋体" w:hAnsi="宋体" w:hint="eastAsia"/>
            <w:szCs w:val="24"/>
          </w:rPr>
          <w:t>所有材料</w:t>
        </w:r>
      </w:ins>
      <w:r w:rsidRPr="00DB6F8A">
        <w:rPr>
          <w:rFonts w:ascii="宋体" w:hAnsi="宋体" w:hint="eastAsia"/>
          <w:szCs w:val="24"/>
        </w:rPr>
        <w:t>均为乙供。材料的卸车、检验、安装、施工均由投标方负责。</w:t>
      </w:r>
    </w:p>
    <w:p w:rsidR="005C7E2A" w:rsidRPr="00DB6F8A" w:rsidRDefault="005C7E2A" w:rsidP="00C94376">
      <w:pPr>
        <w:pStyle w:val="2"/>
        <w:spacing w:before="120" w:line="440" w:lineRule="exact"/>
        <w:ind w:firstLine="422"/>
        <w:rPr>
          <w:sz w:val="24"/>
          <w:szCs w:val="24"/>
        </w:rPr>
      </w:pPr>
      <w:bookmarkStart w:id="1828" w:name="_Toc255480256"/>
      <w:bookmarkStart w:id="1829" w:name="_Toc25741455"/>
      <w:bookmarkStart w:id="1830" w:name="_Toc462147131"/>
      <w:bookmarkStart w:id="1831" w:name="_Toc107577911"/>
      <w:bookmarkEnd w:id="1207"/>
      <w:bookmarkEnd w:id="1208"/>
      <w:bookmarkEnd w:id="1209"/>
      <w:bookmarkEnd w:id="1210"/>
      <w:bookmarkEnd w:id="1211"/>
      <w:bookmarkEnd w:id="1212"/>
      <w:r w:rsidRPr="00DB6F8A">
        <w:rPr>
          <w:sz w:val="24"/>
          <w:szCs w:val="24"/>
        </w:rPr>
        <w:t>6</w:t>
      </w:r>
      <w:r w:rsidRPr="00DB6F8A">
        <w:rPr>
          <w:rFonts w:hint="eastAsia"/>
          <w:sz w:val="24"/>
          <w:szCs w:val="24"/>
        </w:rPr>
        <w:t>．施工要求</w:t>
      </w:r>
      <w:bookmarkEnd w:id="1828"/>
      <w:r w:rsidRPr="00DB6F8A">
        <w:rPr>
          <w:rFonts w:hint="eastAsia"/>
          <w:sz w:val="24"/>
          <w:szCs w:val="24"/>
        </w:rPr>
        <w:t>及双方职责</w:t>
      </w:r>
      <w:bookmarkEnd w:id="1829"/>
      <w:bookmarkEnd w:id="1830"/>
      <w:bookmarkEnd w:id="1831"/>
    </w:p>
    <w:p w:rsidR="005C7E2A" w:rsidRPr="00DB6F8A" w:rsidRDefault="005C7E2A">
      <w:pPr>
        <w:pStyle w:val="2"/>
        <w:spacing w:before="120"/>
        <w:ind w:firstLine="422"/>
        <w:rPr>
          <w:rFonts w:ascii="宋体" w:eastAsia="宋体" w:hAnsi="宋体"/>
          <w:bCs w:val="0"/>
          <w:sz w:val="24"/>
          <w:szCs w:val="24"/>
        </w:rPr>
      </w:pPr>
      <w:bookmarkStart w:id="1832" w:name="_Toc36629138"/>
      <w:bookmarkStart w:id="1833" w:name="_Toc462147132"/>
      <w:bookmarkStart w:id="1834" w:name="_Toc384900933"/>
      <w:bookmarkStart w:id="1835" w:name="_Toc107577912"/>
      <w:r w:rsidRPr="00DB6F8A">
        <w:rPr>
          <w:rFonts w:ascii="宋体" w:eastAsia="宋体" w:hAnsi="宋体"/>
          <w:sz w:val="24"/>
          <w:szCs w:val="24"/>
        </w:rPr>
        <w:t>6.1招标方职责</w:t>
      </w:r>
      <w:bookmarkEnd w:id="1832"/>
      <w:bookmarkEnd w:id="1833"/>
      <w:bookmarkEnd w:id="1834"/>
      <w:bookmarkEnd w:id="1835"/>
    </w:p>
    <w:p w:rsidR="005C7E2A" w:rsidRPr="00DB6F8A" w:rsidRDefault="005C7E2A">
      <w:pPr>
        <w:spacing w:line="360" w:lineRule="auto"/>
        <w:ind w:firstLine="480"/>
        <w:rPr>
          <w:rFonts w:ascii="宋体" w:hAnsi="宋体"/>
          <w:szCs w:val="24"/>
        </w:rPr>
      </w:pPr>
      <w:r w:rsidRPr="00DB6F8A">
        <w:rPr>
          <w:rFonts w:ascii="宋体" w:hAnsi="宋体"/>
          <w:szCs w:val="24"/>
        </w:rPr>
        <w:t>6.1.1招标方负责中标方与同时进行施工的其它队伍的工作协调，对中标方工作尽量提供便利。</w:t>
      </w:r>
    </w:p>
    <w:p w:rsidR="005C7E2A" w:rsidRPr="00DB6F8A" w:rsidRDefault="005C7E2A">
      <w:pPr>
        <w:spacing w:line="360" w:lineRule="auto"/>
        <w:ind w:firstLine="480"/>
        <w:rPr>
          <w:rFonts w:ascii="宋体" w:hAnsi="宋体"/>
          <w:szCs w:val="24"/>
        </w:rPr>
      </w:pPr>
      <w:r w:rsidRPr="00DB6F8A">
        <w:rPr>
          <w:rFonts w:ascii="宋体" w:hAnsi="宋体"/>
          <w:szCs w:val="24"/>
        </w:rPr>
        <w:t>6.1.2施工工作内容如需变更调整，由招标方负责办理调整手续后，交由中标方实施。</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6.1.3 </w:t>
      </w:r>
      <w:r w:rsidRPr="00DB6F8A">
        <w:rPr>
          <w:rFonts w:ascii="宋体" w:hAnsi="宋体" w:hint="eastAsia"/>
          <w:szCs w:val="24"/>
        </w:rPr>
        <w:t>招标方按照中标方的施工进度由监护人负责施工过程中的配合、联系、质量验收等工作，中标方按照招标方的质量要求、施工节点时间要求安全的完成施工任务。</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6.1.4 </w:t>
      </w:r>
      <w:r w:rsidRPr="00DB6F8A">
        <w:rPr>
          <w:rFonts w:ascii="宋体" w:hAnsi="宋体" w:hint="eastAsia"/>
          <w:szCs w:val="24"/>
        </w:rPr>
        <w:t>施工项目质量标准，依据图纸要求及电力验收规范；验收标准及施工所用图纸由招标方出具和指定。</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6.1.5 </w:t>
      </w:r>
      <w:r w:rsidRPr="00DB6F8A">
        <w:rPr>
          <w:rFonts w:ascii="宋体" w:hAnsi="宋体" w:hint="eastAsia"/>
          <w:szCs w:val="24"/>
        </w:rPr>
        <w:t>招标方对中标方工作人员进行技术交底和安全交底。</w:t>
      </w:r>
    </w:p>
    <w:p w:rsidR="005C7E2A" w:rsidRPr="00DB6F8A" w:rsidRDefault="005C7E2A">
      <w:pPr>
        <w:spacing w:line="360" w:lineRule="auto"/>
        <w:ind w:firstLine="480"/>
        <w:rPr>
          <w:rFonts w:ascii="宋体" w:hAnsi="宋体"/>
          <w:szCs w:val="24"/>
        </w:rPr>
      </w:pPr>
      <w:r w:rsidRPr="00DB6F8A">
        <w:rPr>
          <w:rFonts w:ascii="宋体" w:hAnsi="宋体"/>
          <w:szCs w:val="24"/>
        </w:rPr>
        <w:t>6.1.6负责提供施工场地，施工所用水源、电源。</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6.1.6.1 </w:t>
      </w:r>
      <w:r w:rsidRPr="00DB6F8A">
        <w:rPr>
          <w:rFonts w:ascii="宋体" w:hAnsi="宋体" w:hint="eastAsia"/>
          <w:szCs w:val="24"/>
        </w:rPr>
        <w:t>施工场地</w:t>
      </w:r>
    </w:p>
    <w:p w:rsidR="005C7E2A" w:rsidRPr="00DB6F8A" w:rsidRDefault="005C7E2A">
      <w:pPr>
        <w:spacing w:line="360" w:lineRule="auto"/>
        <w:ind w:firstLine="480"/>
        <w:rPr>
          <w:rFonts w:ascii="宋体" w:hAnsi="宋体"/>
          <w:szCs w:val="24"/>
        </w:rPr>
      </w:pPr>
      <w:r w:rsidRPr="00DB6F8A">
        <w:rPr>
          <w:rFonts w:ascii="宋体" w:hAnsi="宋体" w:hint="eastAsia"/>
          <w:szCs w:val="24"/>
        </w:rPr>
        <w:t>施工场地按设备、系统所在区域由招标方限定界限，中标方在此范围实行定置管理，不得擅自超出范围。</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6.1.6.2 </w:t>
      </w:r>
      <w:r w:rsidRPr="00DB6F8A">
        <w:rPr>
          <w:rFonts w:ascii="宋体" w:hAnsi="宋体" w:hint="eastAsia"/>
          <w:szCs w:val="24"/>
        </w:rPr>
        <w:t>水源</w:t>
      </w:r>
    </w:p>
    <w:p w:rsidR="005C7E2A" w:rsidRPr="00DB6F8A" w:rsidRDefault="005C7E2A">
      <w:pPr>
        <w:spacing w:line="360" w:lineRule="auto"/>
        <w:ind w:firstLine="480"/>
        <w:rPr>
          <w:rFonts w:ascii="宋体" w:hAnsi="宋体"/>
          <w:szCs w:val="24"/>
        </w:rPr>
      </w:pPr>
      <w:r w:rsidRPr="00DB6F8A">
        <w:rPr>
          <w:rFonts w:ascii="宋体" w:hAnsi="宋体" w:hint="eastAsia"/>
          <w:szCs w:val="24"/>
        </w:rPr>
        <w:t>中标方应按招标方指定位置引接施工用水，有关临时管路的引接由中标方负责。</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6.1.6.3 </w:t>
      </w:r>
      <w:r w:rsidRPr="00DB6F8A">
        <w:rPr>
          <w:rFonts w:ascii="宋体" w:hAnsi="宋体" w:hint="eastAsia"/>
          <w:szCs w:val="24"/>
        </w:rPr>
        <w:t>电源</w:t>
      </w:r>
    </w:p>
    <w:p w:rsidR="005C7E2A" w:rsidRPr="00DB6F8A" w:rsidRDefault="005C7E2A">
      <w:pPr>
        <w:spacing w:line="360" w:lineRule="auto"/>
        <w:ind w:firstLine="480"/>
        <w:rPr>
          <w:rFonts w:ascii="宋体" w:hAnsi="宋体"/>
          <w:szCs w:val="24"/>
        </w:rPr>
      </w:pPr>
      <w:r w:rsidRPr="00DB6F8A">
        <w:rPr>
          <w:rFonts w:ascii="宋体" w:hAnsi="宋体" w:hint="eastAsia"/>
          <w:szCs w:val="24"/>
        </w:rPr>
        <w:lastRenderedPageBreak/>
        <w:t>招标方负责提供电源接入点，接线工作由中标方负责。</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6.1.6.4 </w:t>
      </w:r>
      <w:r w:rsidRPr="00DB6F8A">
        <w:rPr>
          <w:rFonts w:ascii="宋体" w:hAnsi="宋体" w:hint="eastAsia"/>
          <w:szCs w:val="24"/>
        </w:rPr>
        <w:t>临时生活及办公区</w:t>
      </w:r>
    </w:p>
    <w:p w:rsidR="005C7E2A" w:rsidRPr="00DB6F8A" w:rsidRDefault="005C7E2A">
      <w:pPr>
        <w:spacing w:line="360" w:lineRule="auto"/>
        <w:ind w:firstLine="480"/>
        <w:rPr>
          <w:rFonts w:ascii="宋体" w:hAnsi="宋体"/>
          <w:szCs w:val="24"/>
        </w:rPr>
      </w:pPr>
      <w:r w:rsidRPr="00DB6F8A">
        <w:rPr>
          <w:rFonts w:ascii="宋体" w:hAnsi="宋体" w:hint="eastAsia"/>
          <w:szCs w:val="24"/>
        </w:rPr>
        <w:t>临时生活及办公区招标方不提供，由中标方自行解决。</w:t>
      </w:r>
    </w:p>
    <w:p w:rsidR="005C7E2A" w:rsidRPr="00DB6F8A" w:rsidRDefault="005C7E2A">
      <w:pPr>
        <w:pStyle w:val="2"/>
        <w:spacing w:before="120"/>
        <w:ind w:firstLine="422"/>
        <w:rPr>
          <w:rFonts w:ascii="宋体" w:eastAsia="宋体" w:hAnsi="宋体"/>
          <w:bCs w:val="0"/>
          <w:sz w:val="24"/>
          <w:szCs w:val="24"/>
        </w:rPr>
      </w:pPr>
      <w:bookmarkStart w:id="1836" w:name="_Toc36629139"/>
      <w:bookmarkStart w:id="1837" w:name="_Toc462147133"/>
      <w:bookmarkStart w:id="1838" w:name="_Toc384900934"/>
      <w:bookmarkStart w:id="1839" w:name="_Toc107577913"/>
      <w:r w:rsidRPr="00DB6F8A">
        <w:rPr>
          <w:rFonts w:ascii="宋体" w:eastAsia="宋体" w:hAnsi="宋体"/>
          <w:sz w:val="24"/>
          <w:szCs w:val="24"/>
        </w:rPr>
        <w:t>6.2中标方职责</w:t>
      </w:r>
      <w:bookmarkEnd w:id="1836"/>
      <w:bookmarkEnd w:id="1837"/>
      <w:bookmarkEnd w:id="1838"/>
      <w:bookmarkEnd w:id="1839"/>
    </w:p>
    <w:p w:rsidR="005C7E2A" w:rsidRPr="00DB6F8A" w:rsidRDefault="005C7E2A">
      <w:pPr>
        <w:spacing w:line="360" w:lineRule="auto"/>
        <w:ind w:firstLine="480"/>
        <w:rPr>
          <w:rFonts w:ascii="宋体" w:hAnsi="宋体"/>
          <w:szCs w:val="24"/>
        </w:rPr>
      </w:pPr>
      <w:r w:rsidRPr="00DB6F8A">
        <w:rPr>
          <w:rFonts w:ascii="宋体" w:hAnsi="宋体"/>
          <w:szCs w:val="24"/>
        </w:rPr>
        <w:t xml:space="preserve">6.2.1 </w:t>
      </w:r>
      <w:r w:rsidRPr="00DB6F8A">
        <w:rPr>
          <w:rFonts w:ascii="宋体" w:hAnsi="宋体" w:hint="eastAsia"/>
          <w:szCs w:val="24"/>
        </w:rPr>
        <w:t>中标方在施工开工前，须根据招标</w:t>
      </w:r>
      <w:proofErr w:type="gramStart"/>
      <w:r w:rsidRPr="00DB6F8A">
        <w:rPr>
          <w:rFonts w:ascii="宋体" w:hAnsi="宋体" w:hint="eastAsia"/>
          <w:szCs w:val="24"/>
        </w:rPr>
        <w:t>方相关</w:t>
      </w:r>
      <w:proofErr w:type="gramEnd"/>
      <w:r w:rsidRPr="00DB6F8A">
        <w:rPr>
          <w:rFonts w:ascii="宋体" w:hAnsi="宋体" w:hint="eastAsia"/>
          <w:szCs w:val="24"/>
        </w:rPr>
        <w:t>标准提前完成如下工作：</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6.2.1.1 </w:t>
      </w:r>
      <w:r w:rsidRPr="00DB6F8A">
        <w:rPr>
          <w:rFonts w:ascii="宋体" w:hAnsi="宋体" w:hint="eastAsia"/>
          <w:szCs w:val="24"/>
        </w:rPr>
        <w:t>编写施工安全、技术、组织方案（环保、消防、保卫、交通安全管理等工作，防止发生环境污染、火灾、治安事件及交通事故及质检点和三级验收包含其中）。</w:t>
      </w:r>
    </w:p>
    <w:p w:rsidR="005C7E2A" w:rsidRPr="00DB6F8A" w:rsidRDefault="005C7E2A">
      <w:pPr>
        <w:spacing w:line="360" w:lineRule="auto"/>
        <w:ind w:firstLine="480"/>
        <w:rPr>
          <w:rFonts w:ascii="宋体" w:hAnsi="宋体"/>
          <w:szCs w:val="24"/>
        </w:rPr>
      </w:pPr>
      <w:r w:rsidRPr="00DB6F8A">
        <w:rPr>
          <w:rFonts w:ascii="宋体" w:hAnsi="宋体"/>
          <w:szCs w:val="24"/>
        </w:rPr>
        <w:t>6.2.1.2编制施工进度计划（横道图）。</w:t>
      </w:r>
    </w:p>
    <w:p w:rsidR="005C7E2A" w:rsidRPr="00DB6F8A" w:rsidRDefault="005C7E2A">
      <w:pPr>
        <w:spacing w:line="360" w:lineRule="auto"/>
        <w:ind w:firstLine="480"/>
        <w:rPr>
          <w:rFonts w:ascii="宋体" w:hAnsi="宋体"/>
          <w:szCs w:val="24"/>
        </w:rPr>
      </w:pPr>
      <w:r w:rsidRPr="00DB6F8A">
        <w:rPr>
          <w:rFonts w:ascii="宋体" w:hAnsi="宋体"/>
          <w:szCs w:val="24"/>
        </w:rPr>
        <w:t>6.2.1.3具备开工情况下，提前3天进入施工驻地，接受招标方的安全考试，考试合格后方可开展工作。按照招标方的有关规定，中标方应与招标方签订技术协议和安全协议，作为合同的附件一并执行。</w:t>
      </w:r>
    </w:p>
    <w:p w:rsidR="005C7E2A" w:rsidRPr="00DB6F8A" w:rsidRDefault="005C7E2A">
      <w:pPr>
        <w:spacing w:line="360" w:lineRule="auto"/>
        <w:ind w:firstLine="480"/>
        <w:rPr>
          <w:rFonts w:ascii="宋体" w:hAnsi="宋体"/>
          <w:szCs w:val="24"/>
        </w:rPr>
      </w:pPr>
      <w:r w:rsidRPr="00DB6F8A">
        <w:rPr>
          <w:rFonts w:ascii="宋体" w:hAnsi="宋体"/>
          <w:szCs w:val="24"/>
        </w:rPr>
        <w:t>6.2.1.4组织施工人员学习方案及相关标准</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6.2.2 </w:t>
      </w:r>
      <w:r w:rsidRPr="00DB6F8A">
        <w:rPr>
          <w:rFonts w:ascii="宋体" w:hAnsi="宋体" w:hint="eastAsia"/>
          <w:szCs w:val="24"/>
        </w:rPr>
        <w:t>中标方应提供参加施工人员的名单、工种、资质、相关的操作证等有关资料。</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6.2.3 </w:t>
      </w:r>
      <w:r w:rsidRPr="00DB6F8A">
        <w:rPr>
          <w:rFonts w:ascii="宋体" w:hAnsi="宋体" w:hint="eastAsia"/>
          <w:szCs w:val="24"/>
        </w:rPr>
        <w:t>施工期间中标方应服从招标</w:t>
      </w:r>
      <w:proofErr w:type="gramStart"/>
      <w:r w:rsidRPr="00DB6F8A">
        <w:rPr>
          <w:rFonts w:ascii="宋体" w:hAnsi="宋体" w:hint="eastAsia"/>
          <w:szCs w:val="24"/>
        </w:rPr>
        <w:t>方指挥</w:t>
      </w:r>
      <w:proofErr w:type="gramEnd"/>
      <w:r w:rsidRPr="00DB6F8A">
        <w:rPr>
          <w:rFonts w:ascii="宋体" w:hAnsi="宋体" w:hint="eastAsia"/>
          <w:szCs w:val="24"/>
        </w:rPr>
        <w:t>管理，必须遵守招标</w:t>
      </w:r>
      <w:proofErr w:type="gramStart"/>
      <w:r w:rsidRPr="00DB6F8A">
        <w:rPr>
          <w:rFonts w:ascii="宋体" w:hAnsi="宋体" w:hint="eastAsia"/>
          <w:szCs w:val="24"/>
        </w:rPr>
        <w:t>方各项</w:t>
      </w:r>
      <w:proofErr w:type="gramEnd"/>
      <w:r w:rsidRPr="00DB6F8A">
        <w:rPr>
          <w:rFonts w:ascii="宋体" w:hAnsi="宋体" w:hint="eastAsia"/>
          <w:szCs w:val="24"/>
        </w:rPr>
        <w:t>规章制度，自觉接受招标方代表的监督检查。按照招标方要求安排参加招标方组织的会议，并执行会议的有关要求，中标方工作行为应符合招标方的有关规章制度。不得私自进入招标方生产区域活动，不准乱动和本次施工工作无关的任何设备，以防发生安全事故。</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6.2.4 </w:t>
      </w:r>
      <w:r w:rsidRPr="00DB6F8A">
        <w:rPr>
          <w:rFonts w:ascii="宋体" w:hAnsi="宋体" w:hint="eastAsia"/>
          <w:szCs w:val="24"/>
        </w:rPr>
        <w:t>施工过程中，中标方应遵守相关的安全规定，应派专职安全员进行现场安全监督，委派的项目工作负责人应有中标方安监部出具的资质证明材料，并在招标方安监部认可备案。并承担由于自身安全措施不力等原因造成的责任和因此发生的全部费用。</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6.2.5 </w:t>
      </w:r>
      <w:r w:rsidRPr="00DB6F8A">
        <w:rPr>
          <w:rFonts w:ascii="宋体" w:hAnsi="宋体" w:hint="eastAsia"/>
          <w:szCs w:val="24"/>
        </w:rPr>
        <w:t>施工范围及所涉及的土建设施等改造、施工脚手架搭设、吊装设备等均由中标方承担，并经过双方验收合格。</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6.2.6 </w:t>
      </w:r>
      <w:r w:rsidRPr="00DB6F8A">
        <w:rPr>
          <w:rFonts w:ascii="宋体" w:hAnsi="宋体" w:hint="eastAsia"/>
          <w:szCs w:val="24"/>
        </w:rPr>
        <w:t>施工过程中如出现异常情况，中标方应及时通知招标方，协商解决，不得隐瞒事实。</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6.2.7 </w:t>
      </w:r>
      <w:r w:rsidRPr="00DB6F8A">
        <w:rPr>
          <w:rFonts w:ascii="宋体" w:hAnsi="宋体" w:hint="eastAsia"/>
          <w:szCs w:val="24"/>
        </w:rPr>
        <w:t>施工中招标方提出安全、质量问题，中标方应给予答复。对于重大安全、质量、文明、环保及不遵守施工工艺纪律问题，招标方有权停工复查，中标方必须无条件接受，并承担相应费用。</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6.2.8 </w:t>
      </w:r>
      <w:r w:rsidRPr="00DB6F8A">
        <w:rPr>
          <w:rFonts w:ascii="宋体" w:hAnsi="宋体" w:hint="eastAsia"/>
          <w:szCs w:val="24"/>
        </w:rPr>
        <w:t>中标方应按照招标方要求，填写验收单、下道工序施工前必须经招标方人员对上道工序进行验收，并由双方验收人员签字生效后方可进行。</w:t>
      </w:r>
    </w:p>
    <w:p w:rsidR="005C7E2A" w:rsidRPr="00DB6F8A" w:rsidRDefault="005C7E2A">
      <w:pPr>
        <w:spacing w:line="360" w:lineRule="auto"/>
        <w:ind w:firstLine="480"/>
        <w:rPr>
          <w:rFonts w:ascii="宋体" w:hAnsi="宋体"/>
          <w:szCs w:val="24"/>
        </w:rPr>
      </w:pPr>
      <w:r w:rsidRPr="00DB6F8A">
        <w:rPr>
          <w:rFonts w:ascii="宋体" w:hAnsi="宋体"/>
          <w:szCs w:val="24"/>
        </w:rPr>
        <w:lastRenderedPageBreak/>
        <w:t xml:space="preserve">6.2.9 </w:t>
      </w:r>
      <w:r w:rsidRPr="00DB6F8A">
        <w:rPr>
          <w:rFonts w:ascii="宋体" w:hAnsi="宋体" w:hint="eastAsia"/>
          <w:szCs w:val="24"/>
        </w:rPr>
        <w:t>施工用消耗性材料由中标方负责提供。施工所使用的工器具、措施性材料均由中标方自购。所有本工程涉及的材料均由中标方购买，并经招标方代表验收合格后方可进场。</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6.2.9.1 </w:t>
      </w:r>
      <w:r w:rsidRPr="00DB6F8A">
        <w:rPr>
          <w:rFonts w:ascii="宋体" w:hAnsi="宋体" w:hint="eastAsia"/>
          <w:szCs w:val="24"/>
        </w:rPr>
        <w:t>“消耗性辅助材料”是指未施工到或未附着到设备上，在施工时需要使用的材料，但某些常用低值易耗性材料也属于消耗性辅助材料，如沥青膏、玻璃胶、发泡胶等。同时搭架工作所需的材料由中标方提供。</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6.2.9.2 </w:t>
      </w:r>
      <w:r w:rsidRPr="00DB6F8A">
        <w:rPr>
          <w:rFonts w:ascii="宋体" w:hAnsi="宋体" w:hint="eastAsia"/>
          <w:szCs w:val="24"/>
        </w:rPr>
        <w:t>现场施工需要的通用工器具及防护用品由中标方负责，所有材料、工器具的厂内运输、装卸由中标方负责。</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6.2.9.3 </w:t>
      </w:r>
      <w:r w:rsidRPr="00DB6F8A">
        <w:rPr>
          <w:rFonts w:ascii="宋体" w:hAnsi="宋体" w:hint="eastAsia"/>
          <w:szCs w:val="24"/>
        </w:rPr>
        <w:t>现场施工中需要的外</w:t>
      </w:r>
      <w:proofErr w:type="gramStart"/>
      <w:r w:rsidRPr="00DB6F8A">
        <w:rPr>
          <w:rFonts w:ascii="宋体" w:hAnsi="宋体" w:hint="eastAsia"/>
          <w:szCs w:val="24"/>
        </w:rPr>
        <w:t>委加工</w:t>
      </w:r>
      <w:proofErr w:type="gramEnd"/>
      <w:r w:rsidRPr="00DB6F8A">
        <w:rPr>
          <w:rFonts w:ascii="宋体" w:hAnsi="宋体" w:hint="eastAsia"/>
          <w:szCs w:val="24"/>
        </w:rPr>
        <w:t>零件，由中标方负责并承担相关费用。</w:t>
      </w:r>
    </w:p>
    <w:p w:rsidR="005C7E2A" w:rsidRPr="00DB6F8A" w:rsidRDefault="005C7E2A">
      <w:pPr>
        <w:spacing w:line="360" w:lineRule="auto"/>
        <w:ind w:firstLine="480"/>
        <w:rPr>
          <w:rFonts w:ascii="宋体" w:hAnsi="宋体"/>
          <w:szCs w:val="24"/>
        </w:rPr>
      </w:pPr>
      <w:r w:rsidRPr="00DB6F8A">
        <w:rPr>
          <w:rFonts w:ascii="宋体" w:hAnsi="宋体"/>
          <w:szCs w:val="24"/>
        </w:rPr>
        <w:t>6.2.9.4中标方负责购置的材料必须选用正规厂家的合格产品，招标方人员有权对这些材料的来源和质量进行检查和确认，并有权要求中标方停止使用其中的不合格材料。如果因为选用劣质材料而造成施工返工或其它质量事故，责任由中标方负责。</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6.2.10 </w:t>
      </w:r>
      <w:r w:rsidRPr="00DB6F8A">
        <w:rPr>
          <w:rFonts w:ascii="宋体" w:hAnsi="宋体" w:hint="eastAsia"/>
          <w:szCs w:val="24"/>
        </w:rPr>
        <w:t>施工过程中需要拆卸热工、电气二次设备的，中标方事先通知招标方，并在招标方监督下拆装。因中标方原因造成设备损坏的，中标方应按设备原值赔偿，并积极配合招标方进行损坏备品的采购，并不得影响检修工期。</w:t>
      </w:r>
    </w:p>
    <w:p w:rsidR="005C7E2A" w:rsidRPr="00DB6F8A" w:rsidRDefault="005C7E2A">
      <w:pPr>
        <w:spacing w:line="360" w:lineRule="auto"/>
        <w:ind w:firstLine="480"/>
        <w:rPr>
          <w:rFonts w:ascii="宋体" w:hAnsi="宋体"/>
          <w:szCs w:val="24"/>
        </w:rPr>
      </w:pPr>
      <w:r w:rsidRPr="00DB6F8A">
        <w:rPr>
          <w:rFonts w:ascii="宋体" w:hAnsi="宋体"/>
          <w:szCs w:val="24"/>
        </w:rPr>
        <w:t>6.2.11中标方使用的材料必须是电力行业认定的优质产品。</w:t>
      </w:r>
    </w:p>
    <w:p w:rsidR="005C7E2A" w:rsidRPr="00DB6F8A" w:rsidRDefault="005C7E2A">
      <w:pPr>
        <w:spacing w:line="360" w:lineRule="auto"/>
        <w:ind w:firstLine="480"/>
        <w:rPr>
          <w:rFonts w:ascii="宋体" w:hAnsi="宋体"/>
          <w:szCs w:val="24"/>
        </w:rPr>
      </w:pPr>
      <w:r w:rsidRPr="00DB6F8A">
        <w:rPr>
          <w:rFonts w:ascii="宋体" w:hAnsi="宋体"/>
          <w:szCs w:val="24"/>
        </w:rPr>
        <w:t>6.2.12中标方在整个施工中不得造成招标方设备、设施的损坏，如造成损坏，必须赔偿直接和间接的损失。</w:t>
      </w:r>
    </w:p>
    <w:p w:rsidR="005C7E2A" w:rsidRPr="00DB6F8A" w:rsidRDefault="005C7E2A">
      <w:pPr>
        <w:spacing w:line="360" w:lineRule="auto"/>
        <w:ind w:firstLine="480"/>
        <w:rPr>
          <w:rFonts w:ascii="宋体" w:hAnsi="宋体"/>
          <w:szCs w:val="24"/>
        </w:rPr>
      </w:pPr>
      <w:r w:rsidRPr="00DB6F8A">
        <w:rPr>
          <w:rFonts w:ascii="宋体" w:hAnsi="宋体"/>
          <w:szCs w:val="24"/>
        </w:rPr>
        <w:t>6.2.13中标方负责施工的项目施工进度，必须符合招标方网络计划。</w:t>
      </w:r>
    </w:p>
    <w:p w:rsidR="005C7E2A" w:rsidRPr="00DB6F8A" w:rsidRDefault="005C7E2A">
      <w:pPr>
        <w:spacing w:line="360" w:lineRule="auto"/>
        <w:ind w:firstLine="480"/>
        <w:rPr>
          <w:rFonts w:ascii="宋体" w:hAnsi="宋体"/>
          <w:szCs w:val="24"/>
        </w:rPr>
      </w:pPr>
      <w:r w:rsidRPr="00DB6F8A">
        <w:rPr>
          <w:rFonts w:ascii="宋体" w:hAnsi="宋体"/>
          <w:szCs w:val="24"/>
        </w:rPr>
        <w:t>6.2.14中标方进入现场前携带的工具必须是经中标方校验合格（现场使用的计量工器具，须有检验合格证及检验时间，过期未检验计量工器具严禁带入现场使用），并经过招标</w:t>
      </w:r>
      <w:proofErr w:type="gramStart"/>
      <w:r w:rsidRPr="00DB6F8A">
        <w:rPr>
          <w:rFonts w:ascii="宋体" w:hAnsi="宋体" w:hint="eastAsia"/>
          <w:szCs w:val="24"/>
        </w:rPr>
        <w:t>方现场</w:t>
      </w:r>
      <w:proofErr w:type="gramEnd"/>
      <w:r w:rsidRPr="00DB6F8A">
        <w:rPr>
          <w:rFonts w:ascii="宋体" w:hAnsi="宋体" w:hint="eastAsia"/>
          <w:szCs w:val="24"/>
        </w:rPr>
        <w:t>抽查合格。中标方应将详细工具清单和检验报告报至招标方检修部门、安监监察部。中标方保证在施工过程中使用的工器具是安全和可靠的，不会造成事故，否则，中标方承担由此引起的相应责任。出厂前要按照清单进行清点，并由招标方人员签字认可，确保现场无施工遗留工具。</w:t>
      </w:r>
    </w:p>
    <w:p w:rsidR="005C7E2A" w:rsidRPr="00DB6F8A" w:rsidRDefault="005C7E2A">
      <w:pPr>
        <w:spacing w:line="360" w:lineRule="auto"/>
        <w:ind w:firstLine="480"/>
        <w:rPr>
          <w:rFonts w:ascii="宋体" w:hAnsi="宋体"/>
          <w:szCs w:val="24"/>
        </w:rPr>
      </w:pPr>
      <w:r w:rsidRPr="00DB6F8A">
        <w:rPr>
          <w:rFonts w:ascii="宋体" w:hAnsi="宋体"/>
          <w:szCs w:val="24"/>
        </w:rPr>
        <w:t>6.2.15中标方根据招标方的上述要求，制定保证华能长春热电厂会场维修工程施工目标实现的组织措施和保证措施，经招标方签字认可、备案并执行。</w:t>
      </w:r>
    </w:p>
    <w:p w:rsidR="005C7E2A" w:rsidRPr="00DB6F8A" w:rsidRDefault="005C7E2A">
      <w:pPr>
        <w:spacing w:line="360" w:lineRule="auto"/>
        <w:ind w:firstLine="480"/>
        <w:rPr>
          <w:rFonts w:ascii="宋体" w:hAnsi="宋体"/>
          <w:szCs w:val="24"/>
        </w:rPr>
      </w:pPr>
      <w:r w:rsidRPr="00DB6F8A">
        <w:rPr>
          <w:rFonts w:ascii="宋体" w:hAnsi="宋体"/>
          <w:szCs w:val="24"/>
        </w:rPr>
        <w:t>6.2.16所有在施工过程中产生的水费、电费以及检测费用由中标方负责。</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6.2.17 </w:t>
      </w:r>
      <w:r w:rsidRPr="00DB6F8A">
        <w:rPr>
          <w:rFonts w:ascii="宋体" w:hAnsi="宋体" w:hint="eastAsia"/>
          <w:szCs w:val="24"/>
        </w:rPr>
        <w:t>中标方应保证施工期间人力和技术力量的投入，不能出现因人力和技术力</w:t>
      </w:r>
      <w:r w:rsidRPr="00DB6F8A">
        <w:rPr>
          <w:rFonts w:ascii="宋体" w:hAnsi="宋体" w:hint="eastAsia"/>
          <w:szCs w:val="24"/>
        </w:rPr>
        <w:lastRenderedPageBreak/>
        <w:t>量不足等原因造成施工工期拖延、施工质量达不到标准要求等问题。如果中标方施工的工期和质量不能满足招标文件的竣工要求，招标方有权拿出部分项目重新外委，发生的一切费用由中标方承担。</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6.2.18 </w:t>
      </w:r>
      <w:r w:rsidRPr="00DB6F8A">
        <w:rPr>
          <w:rFonts w:ascii="宋体" w:hAnsi="宋体" w:hint="eastAsia"/>
          <w:szCs w:val="24"/>
        </w:rPr>
        <w:t>中标方在全部工作结束后，清理干净现场，垃圾由中标方运出场外；现场经招标方验收合格，方算竣工。</w:t>
      </w:r>
    </w:p>
    <w:p w:rsidR="005C7E2A" w:rsidRPr="00DB6F8A" w:rsidRDefault="005C7E2A">
      <w:pPr>
        <w:spacing w:line="360" w:lineRule="auto"/>
        <w:ind w:firstLine="480"/>
        <w:rPr>
          <w:rFonts w:ascii="宋体" w:hAnsi="宋体"/>
          <w:szCs w:val="24"/>
        </w:rPr>
      </w:pPr>
      <w:r w:rsidRPr="00DB6F8A">
        <w:rPr>
          <w:rFonts w:ascii="宋体" w:hAnsi="宋体"/>
          <w:szCs w:val="24"/>
        </w:rPr>
        <w:t>6.2.19中标方在安全文明施工过程中所需措施费用由中标方负责，并且包含在投标总价内。</w:t>
      </w:r>
    </w:p>
    <w:p w:rsidR="005C7E2A" w:rsidRPr="00DB6F8A" w:rsidRDefault="005C7E2A">
      <w:pPr>
        <w:pStyle w:val="1"/>
        <w:spacing w:before="0" w:after="0"/>
        <w:ind w:firstLine="482"/>
        <w:rPr>
          <w:rFonts w:ascii="宋体" w:hAnsi="宋体"/>
          <w:bCs w:val="0"/>
          <w:sz w:val="24"/>
          <w:szCs w:val="24"/>
        </w:rPr>
      </w:pPr>
      <w:bookmarkStart w:id="1840" w:name="_Toc252185262"/>
      <w:bookmarkStart w:id="1841" w:name="_Toc25741456"/>
      <w:bookmarkStart w:id="1842" w:name="_Toc36629140"/>
      <w:bookmarkStart w:id="1843" w:name="_Toc255479547"/>
      <w:bookmarkStart w:id="1844" w:name="_Toc462147134"/>
      <w:bookmarkStart w:id="1845" w:name="_Toc255480257"/>
      <w:bookmarkStart w:id="1846" w:name="_Toc107577914"/>
      <w:bookmarkStart w:id="1847" w:name="_Toc102028359"/>
      <w:bookmarkStart w:id="1848" w:name="_Toc101267529"/>
      <w:r w:rsidRPr="00DB6F8A">
        <w:rPr>
          <w:rFonts w:ascii="宋体" w:hAnsi="宋体"/>
          <w:sz w:val="24"/>
          <w:szCs w:val="24"/>
        </w:rPr>
        <w:t>7．项目建设要求</w:t>
      </w:r>
      <w:bookmarkEnd w:id="1840"/>
      <w:bookmarkEnd w:id="1841"/>
      <w:bookmarkEnd w:id="1842"/>
      <w:bookmarkEnd w:id="1843"/>
      <w:bookmarkEnd w:id="1844"/>
      <w:bookmarkEnd w:id="1845"/>
      <w:bookmarkEnd w:id="1846"/>
    </w:p>
    <w:p w:rsidR="005C7E2A" w:rsidRPr="00DB6F8A" w:rsidRDefault="005C7E2A">
      <w:pPr>
        <w:pStyle w:val="2"/>
        <w:spacing w:before="120"/>
        <w:ind w:firstLine="422"/>
        <w:rPr>
          <w:rFonts w:ascii="宋体" w:eastAsia="宋体" w:hAnsi="宋体"/>
          <w:bCs w:val="0"/>
          <w:sz w:val="24"/>
          <w:szCs w:val="24"/>
        </w:rPr>
      </w:pPr>
      <w:bookmarkStart w:id="1849" w:name="_Toc255480258"/>
      <w:bookmarkStart w:id="1850" w:name="_Toc252185263"/>
      <w:bookmarkStart w:id="1851" w:name="_Toc255479548"/>
      <w:bookmarkStart w:id="1852" w:name="_Toc36629141"/>
      <w:bookmarkStart w:id="1853" w:name="_Toc462147135"/>
      <w:bookmarkStart w:id="1854" w:name="_Toc107577915"/>
      <w:r w:rsidRPr="00DB6F8A">
        <w:rPr>
          <w:rFonts w:ascii="宋体" w:eastAsia="宋体" w:hAnsi="宋体"/>
          <w:sz w:val="24"/>
          <w:szCs w:val="24"/>
        </w:rPr>
        <w:t>7.1</w:t>
      </w:r>
      <w:bookmarkEnd w:id="1849"/>
      <w:bookmarkEnd w:id="1850"/>
      <w:bookmarkEnd w:id="1851"/>
      <w:r w:rsidRPr="00DB6F8A">
        <w:rPr>
          <w:rFonts w:ascii="宋体" w:eastAsia="宋体" w:hAnsi="宋体" w:hint="eastAsia"/>
          <w:kern w:val="44"/>
          <w:sz w:val="24"/>
          <w:szCs w:val="24"/>
        </w:rPr>
        <w:t>施工验收程序</w:t>
      </w:r>
      <w:bookmarkEnd w:id="1852"/>
      <w:bookmarkEnd w:id="1853"/>
      <w:bookmarkEnd w:id="1854"/>
    </w:p>
    <w:p w:rsidR="005C7E2A" w:rsidRPr="00DB6F8A" w:rsidRDefault="005C7E2A">
      <w:pPr>
        <w:spacing w:line="360" w:lineRule="auto"/>
        <w:ind w:firstLine="480"/>
        <w:rPr>
          <w:rFonts w:ascii="宋体" w:hAnsi="宋体"/>
          <w:szCs w:val="24"/>
        </w:rPr>
      </w:pPr>
      <w:bookmarkStart w:id="1855" w:name="_Toc255479552"/>
      <w:bookmarkStart w:id="1856" w:name="_Toc255480262"/>
      <w:bookmarkStart w:id="1857" w:name="_Toc252185264"/>
      <w:r w:rsidRPr="00DB6F8A">
        <w:rPr>
          <w:rFonts w:ascii="宋体" w:hAnsi="宋体" w:hint="eastAsia"/>
          <w:szCs w:val="24"/>
        </w:rPr>
        <w:t>中标方应按照招标方要求，严格执行三级验收，并由双方验收人员签字生效，不得漏项。中标方在执行招标方验收时，应提前</w:t>
      </w:r>
      <w:r w:rsidRPr="00DB6F8A">
        <w:rPr>
          <w:rFonts w:ascii="宋体" w:hAnsi="宋体"/>
          <w:szCs w:val="24"/>
        </w:rPr>
        <w:t xml:space="preserve">6 </w:t>
      </w:r>
      <w:r w:rsidRPr="00DB6F8A">
        <w:rPr>
          <w:rFonts w:ascii="宋体" w:hAnsi="宋体" w:hint="eastAsia"/>
          <w:szCs w:val="24"/>
        </w:rPr>
        <w:t>小时通知招标方，以便于招标方人员安排验收时间。</w:t>
      </w:r>
    </w:p>
    <w:p w:rsidR="005C7E2A" w:rsidRPr="00DB6F8A" w:rsidRDefault="005C7E2A">
      <w:pPr>
        <w:pStyle w:val="2"/>
        <w:spacing w:before="120"/>
        <w:ind w:firstLine="422"/>
        <w:rPr>
          <w:rFonts w:ascii="宋体" w:eastAsia="宋体" w:hAnsi="宋体"/>
          <w:bCs w:val="0"/>
          <w:sz w:val="24"/>
          <w:szCs w:val="24"/>
        </w:rPr>
      </w:pPr>
      <w:bookmarkStart w:id="1858" w:name="_Toc36629142"/>
      <w:bookmarkStart w:id="1859" w:name="_Toc462147136"/>
      <w:bookmarkStart w:id="1860" w:name="_Toc107577916"/>
      <w:r w:rsidRPr="00DB6F8A">
        <w:rPr>
          <w:rFonts w:ascii="宋体" w:eastAsia="宋体" w:hAnsi="宋体"/>
          <w:sz w:val="24"/>
          <w:szCs w:val="24"/>
        </w:rPr>
        <w:t>7.2质量保证要求</w:t>
      </w:r>
      <w:bookmarkEnd w:id="1855"/>
      <w:bookmarkEnd w:id="1856"/>
      <w:bookmarkEnd w:id="1857"/>
      <w:bookmarkEnd w:id="1858"/>
      <w:bookmarkEnd w:id="1859"/>
      <w:bookmarkEnd w:id="1860"/>
    </w:p>
    <w:p w:rsidR="005C7E2A" w:rsidRPr="00DB6F8A" w:rsidRDefault="005C7E2A">
      <w:pPr>
        <w:spacing w:line="360" w:lineRule="auto"/>
        <w:ind w:firstLine="480"/>
        <w:rPr>
          <w:rFonts w:ascii="宋体" w:hAnsi="宋体"/>
          <w:szCs w:val="24"/>
        </w:rPr>
      </w:pPr>
      <w:bookmarkStart w:id="1861" w:name="_Toc255479562"/>
      <w:bookmarkStart w:id="1862" w:name="_Toc255480272"/>
      <w:bookmarkStart w:id="1863" w:name="_Toc252185266"/>
      <w:bookmarkStart w:id="1864" w:name="_Toc73350141"/>
      <w:bookmarkStart w:id="1865" w:name="_Toc79405768"/>
      <w:bookmarkStart w:id="1866" w:name="_Toc16912778"/>
      <w:bookmarkStart w:id="1867" w:name="_Toc102028365"/>
      <w:bookmarkStart w:id="1868" w:name="_Toc101267531"/>
      <w:bookmarkEnd w:id="1847"/>
      <w:bookmarkEnd w:id="1848"/>
      <w:r w:rsidRPr="00DB6F8A">
        <w:rPr>
          <w:rFonts w:ascii="宋体" w:hAnsi="宋体"/>
          <w:szCs w:val="24"/>
        </w:rPr>
        <w:t>7.2.1按照国家规定，结构工程为终身负责，其他质保期为一年。</w:t>
      </w:r>
    </w:p>
    <w:p w:rsidR="005C7E2A" w:rsidRPr="00DB6F8A" w:rsidRDefault="005C7E2A">
      <w:pPr>
        <w:spacing w:line="360" w:lineRule="auto"/>
        <w:ind w:firstLine="480"/>
        <w:rPr>
          <w:rFonts w:ascii="宋体" w:hAnsi="宋体"/>
          <w:szCs w:val="24"/>
        </w:rPr>
      </w:pPr>
      <w:r w:rsidRPr="00DB6F8A">
        <w:rPr>
          <w:rFonts w:ascii="宋体" w:hAnsi="宋体"/>
          <w:szCs w:val="24"/>
        </w:rPr>
        <w:t>7.2.2在保修期间造成的重大质量缺陷应由中标方无偿进行处理，由此造成的损失由中标方承担。</w:t>
      </w:r>
    </w:p>
    <w:p w:rsidR="005C7E2A" w:rsidRPr="00DB6F8A" w:rsidRDefault="005C7E2A">
      <w:pPr>
        <w:spacing w:line="360" w:lineRule="auto"/>
        <w:ind w:firstLine="480"/>
        <w:rPr>
          <w:rFonts w:ascii="宋体" w:hAnsi="宋体"/>
          <w:szCs w:val="24"/>
        </w:rPr>
      </w:pPr>
      <w:r w:rsidRPr="00DB6F8A">
        <w:rPr>
          <w:rFonts w:ascii="宋体" w:hAnsi="宋体"/>
          <w:szCs w:val="24"/>
        </w:rPr>
        <w:t>7.2.3考核条件</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7.2.3.1 </w:t>
      </w:r>
      <w:r w:rsidRPr="00DB6F8A">
        <w:rPr>
          <w:rFonts w:ascii="宋体" w:hAnsi="宋体" w:hint="eastAsia"/>
          <w:szCs w:val="24"/>
        </w:rPr>
        <w:t>施工期间不发生人身不安全事件，执行安全协议的条款要求。</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7.2.3.2 </w:t>
      </w:r>
      <w:r w:rsidRPr="00DB6F8A">
        <w:rPr>
          <w:rFonts w:ascii="宋体" w:hAnsi="宋体" w:hint="eastAsia"/>
          <w:szCs w:val="24"/>
        </w:rPr>
        <w:t>安全措施齐全，确保安全施工，执行招标</w:t>
      </w:r>
      <w:proofErr w:type="gramStart"/>
      <w:r w:rsidRPr="00DB6F8A">
        <w:rPr>
          <w:rFonts w:ascii="宋体" w:hAnsi="宋体" w:hint="eastAsia"/>
          <w:szCs w:val="24"/>
        </w:rPr>
        <w:t>方制定</w:t>
      </w:r>
      <w:proofErr w:type="gramEnd"/>
      <w:r w:rsidRPr="00DB6F8A">
        <w:rPr>
          <w:rFonts w:ascii="宋体" w:hAnsi="宋体" w:hint="eastAsia"/>
          <w:szCs w:val="24"/>
        </w:rPr>
        <w:t>的安全管理标准。</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7.2.3.3 </w:t>
      </w:r>
      <w:r w:rsidRPr="00DB6F8A">
        <w:rPr>
          <w:rFonts w:ascii="宋体" w:hAnsi="宋体" w:hint="eastAsia"/>
          <w:szCs w:val="24"/>
        </w:rPr>
        <w:t>按招标方施工里程碑计划、施工网络计划进行施工，因中标方原因造成工期比里程碑计划每拖迟一天扣</w:t>
      </w:r>
      <w:r w:rsidRPr="00DB6F8A">
        <w:rPr>
          <w:rFonts w:ascii="宋体" w:hAnsi="宋体"/>
          <w:szCs w:val="24"/>
        </w:rPr>
        <w:t>5000～10000元，从合同总价中扣除。</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7.2.3.4 </w:t>
      </w:r>
      <w:r w:rsidRPr="00DB6F8A">
        <w:rPr>
          <w:rFonts w:ascii="宋体" w:hAnsi="宋体" w:hint="eastAsia"/>
          <w:szCs w:val="24"/>
        </w:rPr>
        <w:t>施工工序完整、工艺美观。每发生一点不符合前述质量标准要求扣减</w:t>
      </w:r>
      <w:r w:rsidRPr="00DB6F8A">
        <w:rPr>
          <w:rFonts w:ascii="宋体" w:hAnsi="宋体"/>
          <w:szCs w:val="24"/>
        </w:rPr>
        <w:t>1000元。</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7.2.3.5 </w:t>
      </w:r>
      <w:r w:rsidRPr="00DB6F8A">
        <w:rPr>
          <w:rFonts w:ascii="宋体" w:hAnsi="宋体" w:hint="eastAsia"/>
          <w:szCs w:val="24"/>
        </w:rPr>
        <w:t>每出现一次工序或材料质量验收不合格扣减</w:t>
      </w:r>
      <w:r w:rsidRPr="00DB6F8A">
        <w:rPr>
          <w:rFonts w:ascii="宋体" w:hAnsi="宋体"/>
          <w:szCs w:val="24"/>
        </w:rPr>
        <w:t>2000元。</w:t>
      </w:r>
    </w:p>
    <w:p w:rsidR="005C7E2A" w:rsidRPr="00DB6F8A" w:rsidRDefault="005C7E2A">
      <w:pPr>
        <w:spacing w:line="360" w:lineRule="auto"/>
        <w:ind w:firstLine="480"/>
        <w:rPr>
          <w:rFonts w:ascii="宋体" w:hAnsi="宋体"/>
          <w:szCs w:val="24"/>
        </w:rPr>
      </w:pPr>
      <w:r w:rsidRPr="00DB6F8A">
        <w:rPr>
          <w:rFonts w:ascii="宋体" w:hAnsi="宋体"/>
          <w:szCs w:val="24"/>
        </w:rPr>
        <w:t>7.2.4达不到分项施工的质量技术要求时，视具体情况，扣分项工程报价的5～50％。</w:t>
      </w:r>
    </w:p>
    <w:p w:rsidR="005C7E2A" w:rsidRPr="00DB6F8A" w:rsidRDefault="005C7E2A">
      <w:pPr>
        <w:spacing w:line="360" w:lineRule="auto"/>
        <w:ind w:firstLine="480"/>
        <w:rPr>
          <w:rFonts w:ascii="宋体" w:hAnsi="宋体"/>
          <w:szCs w:val="24"/>
        </w:rPr>
      </w:pPr>
      <w:r w:rsidRPr="00DB6F8A">
        <w:rPr>
          <w:rFonts w:ascii="宋体" w:hAnsi="宋体"/>
          <w:szCs w:val="24"/>
        </w:rPr>
        <w:t>7.2.5确保施工质量，不发生返工现象，每发生一次视情节扣减500～2000元，并承担由此引起的一切直接和间接损失。</w:t>
      </w:r>
    </w:p>
    <w:p w:rsidR="005C7E2A" w:rsidRPr="00DB6F8A" w:rsidRDefault="005C7E2A">
      <w:pPr>
        <w:pStyle w:val="2"/>
        <w:spacing w:before="120"/>
        <w:ind w:firstLine="422"/>
        <w:rPr>
          <w:rFonts w:ascii="宋体" w:eastAsia="宋体" w:hAnsi="宋体"/>
          <w:bCs w:val="0"/>
          <w:sz w:val="24"/>
          <w:szCs w:val="24"/>
        </w:rPr>
      </w:pPr>
      <w:bookmarkStart w:id="1869" w:name="_Toc462147137"/>
      <w:bookmarkStart w:id="1870" w:name="_Toc36629143"/>
      <w:bookmarkStart w:id="1871" w:name="_Toc107577917"/>
      <w:r w:rsidRPr="00DB6F8A">
        <w:rPr>
          <w:rFonts w:ascii="宋体" w:eastAsia="宋体" w:hAnsi="宋体"/>
          <w:sz w:val="24"/>
          <w:szCs w:val="24"/>
        </w:rPr>
        <w:lastRenderedPageBreak/>
        <w:t>7.3竣工资料要求</w:t>
      </w:r>
      <w:bookmarkEnd w:id="1861"/>
      <w:bookmarkEnd w:id="1862"/>
      <w:bookmarkEnd w:id="1863"/>
      <w:bookmarkEnd w:id="1869"/>
      <w:bookmarkEnd w:id="1870"/>
      <w:bookmarkEnd w:id="1871"/>
    </w:p>
    <w:p w:rsidR="005C7E2A" w:rsidRPr="00DB6F8A" w:rsidRDefault="005C7E2A">
      <w:pPr>
        <w:spacing w:line="360" w:lineRule="auto"/>
        <w:ind w:firstLine="480"/>
        <w:rPr>
          <w:rFonts w:ascii="宋体" w:hAnsi="宋体"/>
          <w:szCs w:val="24"/>
        </w:rPr>
      </w:pPr>
      <w:bookmarkStart w:id="1872" w:name="_Toc122510553"/>
      <w:r w:rsidRPr="00DB6F8A">
        <w:rPr>
          <w:rFonts w:ascii="宋体" w:hAnsi="宋体"/>
          <w:szCs w:val="24"/>
        </w:rPr>
        <w:t>7.3.1竣工文件材料移交范围：按照《火电机组达标投产考核办法（试行）》要求所示考核内容、《火电企业档案分类表（6-9大类）》修订本（2002年10月版）</w:t>
      </w:r>
      <w:r w:rsidRPr="00DB6F8A">
        <w:rPr>
          <w:rFonts w:ascii="宋体" w:hAnsi="宋体" w:hint="eastAsia"/>
          <w:szCs w:val="24"/>
        </w:rPr>
        <w:t>并满足招标</w:t>
      </w:r>
      <w:proofErr w:type="gramStart"/>
      <w:r w:rsidRPr="00DB6F8A">
        <w:rPr>
          <w:rFonts w:ascii="宋体" w:hAnsi="宋体" w:hint="eastAsia"/>
          <w:szCs w:val="24"/>
        </w:rPr>
        <w:t>方资料</w:t>
      </w:r>
      <w:proofErr w:type="gramEnd"/>
      <w:r w:rsidRPr="00DB6F8A">
        <w:rPr>
          <w:rFonts w:ascii="宋体" w:hAnsi="宋体" w:hint="eastAsia"/>
          <w:szCs w:val="24"/>
        </w:rPr>
        <w:t>归档相关要求</w:t>
      </w:r>
      <w:r w:rsidRPr="00DB6F8A">
        <w:rPr>
          <w:rFonts w:ascii="宋体" w:hAnsi="宋体"/>
          <w:szCs w:val="24"/>
        </w:rPr>
        <w:t>由中标方整理、组卷后向招标方移交。</w:t>
      </w:r>
      <w:bookmarkEnd w:id="1872"/>
    </w:p>
    <w:p w:rsidR="005C7E2A" w:rsidRPr="00DB6F8A" w:rsidRDefault="005C7E2A">
      <w:pPr>
        <w:spacing w:line="360" w:lineRule="auto"/>
        <w:ind w:firstLine="480"/>
        <w:rPr>
          <w:rFonts w:ascii="宋体" w:hAnsi="宋体"/>
          <w:szCs w:val="24"/>
        </w:rPr>
      </w:pPr>
      <w:bookmarkStart w:id="1873" w:name="_Toc122510554"/>
      <w:r w:rsidRPr="00DB6F8A">
        <w:rPr>
          <w:rFonts w:ascii="宋体" w:hAnsi="宋体"/>
          <w:szCs w:val="24"/>
        </w:rPr>
        <w:t>7.3.2竣工文件材料质量要求</w:t>
      </w:r>
      <w:bookmarkEnd w:id="1873"/>
    </w:p>
    <w:p w:rsidR="005C7E2A" w:rsidRPr="00DB6F8A" w:rsidRDefault="005C7E2A">
      <w:pPr>
        <w:spacing w:line="360" w:lineRule="auto"/>
        <w:ind w:firstLine="480"/>
        <w:rPr>
          <w:rFonts w:ascii="宋体" w:hAnsi="宋体"/>
          <w:szCs w:val="24"/>
        </w:rPr>
      </w:pPr>
      <w:bookmarkStart w:id="1874" w:name="_Toc122510555"/>
      <w:r w:rsidRPr="00DB6F8A">
        <w:rPr>
          <w:rFonts w:ascii="宋体" w:hAnsi="宋体"/>
          <w:szCs w:val="24"/>
        </w:rPr>
        <w:t>7.3.2.1施工文件材料质量要求：按照《火电机组达标投产考核办法（试行）》要求及</w:t>
      </w:r>
      <w:r w:rsidRPr="00DB6F8A">
        <w:rPr>
          <w:rFonts w:ascii="宋体" w:hAnsi="宋体" w:hint="eastAsia"/>
          <w:szCs w:val="24"/>
        </w:rPr>
        <w:t>招标方</w:t>
      </w:r>
      <w:r w:rsidRPr="00DB6F8A">
        <w:rPr>
          <w:rFonts w:ascii="宋体" w:hAnsi="宋体"/>
          <w:szCs w:val="24"/>
        </w:rPr>
        <w:t>《档案管理办法》要求收集原始施工文件材料，并对其分类、编目、装订。</w:t>
      </w:r>
      <w:bookmarkEnd w:id="1874"/>
    </w:p>
    <w:p w:rsidR="005C7E2A" w:rsidRPr="00DB6F8A" w:rsidRDefault="005C7E2A">
      <w:pPr>
        <w:spacing w:line="360" w:lineRule="auto"/>
        <w:ind w:firstLine="480"/>
        <w:rPr>
          <w:rFonts w:ascii="宋体" w:hAnsi="宋体"/>
          <w:szCs w:val="24"/>
        </w:rPr>
      </w:pPr>
      <w:bookmarkStart w:id="1875" w:name="_Toc122510556"/>
      <w:r w:rsidRPr="00DB6F8A">
        <w:rPr>
          <w:rFonts w:ascii="宋体" w:hAnsi="宋体"/>
          <w:szCs w:val="24"/>
        </w:rPr>
        <w:t>7.3.3竣工图质量要求</w:t>
      </w:r>
      <w:bookmarkStart w:id="1876" w:name="_Toc122510557"/>
      <w:bookmarkEnd w:id="1875"/>
      <w:r w:rsidRPr="00DB6F8A">
        <w:rPr>
          <w:rFonts w:ascii="宋体" w:hAnsi="宋体" w:hint="eastAsia"/>
          <w:szCs w:val="24"/>
        </w:rPr>
        <w:t>：</w:t>
      </w:r>
      <w:r w:rsidRPr="00DB6F8A">
        <w:rPr>
          <w:rFonts w:ascii="宋体" w:hAnsi="宋体"/>
          <w:szCs w:val="24"/>
        </w:rPr>
        <w:t>必须使用新图作竣工图，并逐张加盖、签署竣工图章，制作格式及要求以华能</w:t>
      </w:r>
      <w:r w:rsidRPr="00DB6F8A">
        <w:rPr>
          <w:rFonts w:ascii="宋体" w:hAnsi="宋体" w:hint="eastAsia"/>
          <w:szCs w:val="24"/>
        </w:rPr>
        <w:t>长春热</w:t>
      </w:r>
      <w:r w:rsidRPr="00DB6F8A">
        <w:rPr>
          <w:rFonts w:ascii="宋体" w:hAnsi="宋体"/>
          <w:szCs w:val="24"/>
        </w:rPr>
        <w:t>电厂档案室要求为准。</w:t>
      </w:r>
      <w:bookmarkEnd w:id="1876"/>
    </w:p>
    <w:p w:rsidR="005C7E2A" w:rsidRPr="00DB6F8A" w:rsidRDefault="005C7E2A">
      <w:pPr>
        <w:spacing w:line="360" w:lineRule="auto"/>
        <w:ind w:firstLine="480"/>
        <w:rPr>
          <w:rFonts w:ascii="宋体" w:hAnsi="宋体"/>
          <w:szCs w:val="24"/>
        </w:rPr>
      </w:pPr>
      <w:r w:rsidRPr="00DB6F8A">
        <w:rPr>
          <w:rFonts w:ascii="宋体" w:hAnsi="宋体"/>
          <w:szCs w:val="24"/>
        </w:rPr>
        <w:t>7.3.4中标方应承担进出工地所需要的专用或临时道路通行权的一切费用和税款</w:t>
      </w:r>
      <w:r w:rsidRPr="00DB6F8A">
        <w:rPr>
          <w:rFonts w:ascii="宋体" w:hAnsi="宋体" w:hint="eastAsia"/>
          <w:szCs w:val="24"/>
        </w:rPr>
        <w:t>。</w:t>
      </w:r>
    </w:p>
    <w:p w:rsidR="005C7E2A" w:rsidRPr="00DB6F8A" w:rsidRDefault="005C7E2A">
      <w:pPr>
        <w:spacing w:line="360" w:lineRule="auto"/>
        <w:ind w:firstLine="480"/>
        <w:rPr>
          <w:rFonts w:ascii="宋体" w:hAnsi="宋体"/>
          <w:szCs w:val="24"/>
        </w:rPr>
      </w:pPr>
      <w:bookmarkStart w:id="1877" w:name="_Toc122510558"/>
      <w:r w:rsidRPr="00DB6F8A">
        <w:rPr>
          <w:rFonts w:ascii="宋体" w:hAnsi="宋体"/>
          <w:szCs w:val="24"/>
        </w:rPr>
        <w:t>7.3.5凡按图施工发生变更的，必须将变更情况在竣工图上如实反映，必要时，可采用注解说明。</w:t>
      </w:r>
      <w:bookmarkEnd w:id="1877"/>
    </w:p>
    <w:p w:rsidR="005C7E2A" w:rsidRPr="00DB6F8A" w:rsidRDefault="005C7E2A">
      <w:pPr>
        <w:spacing w:line="360" w:lineRule="auto"/>
        <w:ind w:firstLine="480"/>
        <w:rPr>
          <w:rFonts w:ascii="宋体" w:hAnsi="宋体"/>
          <w:szCs w:val="24"/>
        </w:rPr>
      </w:pPr>
      <w:bookmarkStart w:id="1878" w:name="_Toc122510559"/>
      <w:r w:rsidRPr="00DB6F8A">
        <w:rPr>
          <w:rFonts w:ascii="宋体" w:hAnsi="宋体"/>
          <w:szCs w:val="24"/>
        </w:rPr>
        <w:t>7.3.6竣工文件材料移交时间：本标工程竣工后15日内向招标方移交。</w:t>
      </w:r>
      <w:bookmarkEnd w:id="1878"/>
    </w:p>
    <w:p w:rsidR="005C7E2A" w:rsidRPr="00DB6F8A" w:rsidRDefault="005C7E2A">
      <w:pPr>
        <w:spacing w:line="360" w:lineRule="auto"/>
        <w:ind w:firstLine="480"/>
        <w:rPr>
          <w:rFonts w:ascii="宋体" w:hAnsi="宋体"/>
          <w:szCs w:val="24"/>
        </w:rPr>
      </w:pPr>
      <w:bookmarkStart w:id="1879" w:name="_Toc122510560"/>
      <w:r w:rsidRPr="00DB6F8A">
        <w:rPr>
          <w:rFonts w:ascii="宋体" w:hAnsi="宋体"/>
          <w:szCs w:val="24"/>
        </w:rPr>
        <w:t>7.3.7竣工文件材料移交数量</w:t>
      </w:r>
      <w:bookmarkEnd w:id="1879"/>
      <w:r w:rsidRPr="00DB6F8A">
        <w:rPr>
          <w:rFonts w:ascii="宋体" w:hAnsi="宋体" w:hint="eastAsia"/>
          <w:szCs w:val="24"/>
        </w:rPr>
        <w:t>：</w:t>
      </w:r>
      <w:r w:rsidRPr="00DB6F8A">
        <w:rPr>
          <w:rFonts w:ascii="宋体" w:hAnsi="宋体"/>
          <w:szCs w:val="24"/>
        </w:rPr>
        <w:t>竣工文件材料均向</w:t>
      </w:r>
      <w:r w:rsidRPr="00DB6F8A">
        <w:rPr>
          <w:rFonts w:ascii="宋体" w:hAnsi="宋体" w:hint="eastAsia"/>
          <w:szCs w:val="24"/>
        </w:rPr>
        <w:t>招标方</w:t>
      </w:r>
      <w:r w:rsidRPr="00DB6F8A">
        <w:rPr>
          <w:rFonts w:ascii="宋体" w:hAnsi="宋体"/>
          <w:szCs w:val="24"/>
        </w:rPr>
        <w:t>移交一式6套竣工文件材料原件。</w:t>
      </w:r>
    </w:p>
    <w:p w:rsidR="005C7E2A" w:rsidRPr="00DB6F8A" w:rsidRDefault="005C7E2A">
      <w:pPr>
        <w:pStyle w:val="2"/>
        <w:spacing w:before="120"/>
        <w:ind w:firstLine="422"/>
        <w:rPr>
          <w:rFonts w:ascii="宋体" w:eastAsia="宋体" w:hAnsi="宋体"/>
          <w:bCs w:val="0"/>
          <w:sz w:val="24"/>
          <w:szCs w:val="24"/>
        </w:rPr>
      </w:pPr>
      <w:bookmarkStart w:id="1880" w:name="_Toc36629144"/>
      <w:bookmarkStart w:id="1881" w:name="_Toc252185267"/>
      <w:bookmarkStart w:id="1882" w:name="_Toc255479563"/>
      <w:bookmarkStart w:id="1883" w:name="_Toc255480273"/>
      <w:bookmarkStart w:id="1884" w:name="_Toc462147138"/>
      <w:bookmarkStart w:id="1885" w:name="_Toc107577918"/>
      <w:r w:rsidRPr="00DB6F8A">
        <w:rPr>
          <w:rFonts w:ascii="宋体" w:eastAsia="宋体" w:hAnsi="宋体"/>
          <w:sz w:val="24"/>
          <w:szCs w:val="24"/>
        </w:rPr>
        <w:t>7.4施工条件</w:t>
      </w:r>
      <w:bookmarkEnd w:id="1864"/>
      <w:bookmarkEnd w:id="1865"/>
      <w:bookmarkEnd w:id="1866"/>
      <w:bookmarkEnd w:id="1867"/>
      <w:bookmarkEnd w:id="1868"/>
      <w:r w:rsidRPr="00DB6F8A">
        <w:rPr>
          <w:rFonts w:ascii="宋体" w:eastAsia="宋体" w:hAnsi="宋体" w:hint="eastAsia"/>
          <w:sz w:val="24"/>
          <w:szCs w:val="24"/>
        </w:rPr>
        <w:t>要求</w:t>
      </w:r>
      <w:bookmarkEnd w:id="1880"/>
      <w:bookmarkEnd w:id="1881"/>
      <w:bookmarkEnd w:id="1882"/>
      <w:bookmarkEnd w:id="1883"/>
      <w:bookmarkEnd w:id="1884"/>
      <w:bookmarkEnd w:id="1885"/>
    </w:p>
    <w:p w:rsidR="005C7E2A" w:rsidRPr="00DB6F8A" w:rsidRDefault="005C7E2A">
      <w:pPr>
        <w:spacing w:line="360" w:lineRule="auto"/>
        <w:ind w:firstLine="480"/>
        <w:rPr>
          <w:rFonts w:ascii="宋体" w:hAnsi="宋体"/>
          <w:szCs w:val="24"/>
        </w:rPr>
      </w:pPr>
      <w:bookmarkStart w:id="1886" w:name="_Toc79405769"/>
      <w:bookmarkStart w:id="1887" w:name="_Toc101267532"/>
      <w:bookmarkStart w:id="1888" w:name="_Toc5508767"/>
      <w:bookmarkStart w:id="1889" w:name="_Toc73350142"/>
      <w:bookmarkStart w:id="1890" w:name="_Toc5508497"/>
      <w:bookmarkStart w:id="1891" w:name="_Toc102028366"/>
      <w:bookmarkStart w:id="1892" w:name="_Toc16912774"/>
      <w:bookmarkStart w:id="1893" w:name="_Toc8638678"/>
      <w:bookmarkStart w:id="1894" w:name="_Toc7520693"/>
      <w:bookmarkStart w:id="1895" w:name="_Toc255480274"/>
      <w:bookmarkStart w:id="1896" w:name="_Toc252185268"/>
      <w:bookmarkStart w:id="1897" w:name="_Toc255479564"/>
      <w:r w:rsidRPr="00DB6F8A">
        <w:rPr>
          <w:rFonts w:ascii="宋体" w:hAnsi="宋体"/>
          <w:szCs w:val="24"/>
        </w:rPr>
        <w:t xml:space="preserve">7.4.1 </w:t>
      </w:r>
      <w:r w:rsidRPr="00DB6F8A">
        <w:rPr>
          <w:rFonts w:ascii="宋体" w:hAnsi="宋体" w:hint="eastAsia"/>
          <w:szCs w:val="24"/>
        </w:rPr>
        <w:t>场地：施工过程中必须严格按照定置</w:t>
      </w:r>
      <w:proofErr w:type="gramStart"/>
      <w:r w:rsidRPr="00DB6F8A">
        <w:rPr>
          <w:rFonts w:ascii="宋体" w:hAnsi="宋体" w:hint="eastAsia"/>
          <w:szCs w:val="24"/>
        </w:rPr>
        <w:t>图管理</w:t>
      </w:r>
      <w:proofErr w:type="gramEnd"/>
      <w:r w:rsidRPr="00DB6F8A">
        <w:rPr>
          <w:rFonts w:ascii="宋体" w:hAnsi="宋体" w:hint="eastAsia"/>
          <w:szCs w:val="24"/>
        </w:rPr>
        <w:t>进行铺设和定置摆放，施工场地四周设安全防护栏。现场做到文明施工，</w:t>
      </w:r>
      <w:proofErr w:type="gramStart"/>
      <w:r w:rsidRPr="00DB6F8A">
        <w:rPr>
          <w:rFonts w:ascii="宋体" w:hAnsi="宋体" w:hint="eastAsia"/>
          <w:szCs w:val="24"/>
        </w:rPr>
        <w:t>工完料尽</w:t>
      </w:r>
      <w:proofErr w:type="gramEnd"/>
      <w:r w:rsidRPr="00DB6F8A">
        <w:rPr>
          <w:rFonts w:ascii="宋体" w:hAnsi="宋体" w:hint="eastAsia"/>
          <w:szCs w:val="24"/>
        </w:rPr>
        <w:t>场地清，施工完工后，</w:t>
      </w:r>
      <w:r w:rsidRPr="00DB6F8A">
        <w:rPr>
          <w:rFonts w:ascii="宋体" w:hAnsi="宋体"/>
          <w:szCs w:val="24"/>
        </w:rPr>
        <w:t>3天内所有材料和设备应全部撤离施工场地。</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7.4.2 </w:t>
      </w:r>
      <w:r w:rsidRPr="00DB6F8A">
        <w:rPr>
          <w:rFonts w:ascii="宋体" w:hAnsi="宋体" w:hint="eastAsia"/>
          <w:szCs w:val="24"/>
        </w:rPr>
        <w:t>电源：</w:t>
      </w:r>
      <w:proofErr w:type="gramStart"/>
      <w:r w:rsidRPr="00DB6F8A">
        <w:rPr>
          <w:rFonts w:ascii="宋体" w:hAnsi="宋体" w:hint="eastAsia"/>
          <w:szCs w:val="24"/>
        </w:rPr>
        <w:t>施工施工</w:t>
      </w:r>
      <w:proofErr w:type="gramEnd"/>
      <w:r w:rsidRPr="00DB6F8A">
        <w:rPr>
          <w:rFonts w:ascii="宋体" w:hAnsi="宋体" w:hint="eastAsia"/>
          <w:szCs w:val="24"/>
        </w:rPr>
        <w:t>用电源由招标方指定，施工用电必须从检修</w:t>
      </w:r>
      <w:proofErr w:type="gramStart"/>
      <w:r w:rsidRPr="00DB6F8A">
        <w:rPr>
          <w:rFonts w:ascii="宋体" w:hAnsi="宋体" w:hint="eastAsia"/>
          <w:szCs w:val="24"/>
        </w:rPr>
        <w:t>电源箱接电源</w:t>
      </w:r>
      <w:proofErr w:type="gramEnd"/>
      <w:r w:rsidRPr="00DB6F8A">
        <w:rPr>
          <w:rFonts w:ascii="宋体" w:hAnsi="宋体" w:hint="eastAsia"/>
          <w:szCs w:val="24"/>
        </w:rPr>
        <w:t>，中标方合理分配电源箱容量，确保用电安全，损坏由中标方负责赔偿。</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7.4.3 </w:t>
      </w:r>
      <w:r w:rsidRPr="00DB6F8A">
        <w:rPr>
          <w:rFonts w:ascii="宋体" w:hAnsi="宋体" w:hint="eastAsia"/>
          <w:szCs w:val="24"/>
        </w:rPr>
        <w:t>通讯：通讯设施由中标方自行解决。</w:t>
      </w:r>
    </w:p>
    <w:p w:rsidR="005C7E2A" w:rsidRPr="00DB6F8A" w:rsidRDefault="005C7E2A">
      <w:pPr>
        <w:spacing w:line="360" w:lineRule="auto"/>
        <w:ind w:firstLine="480"/>
        <w:rPr>
          <w:rFonts w:ascii="宋体" w:hAnsi="宋体"/>
          <w:szCs w:val="24"/>
        </w:rPr>
      </w:pPr>
      <w:r w:rsidRPr="00DB6F8A">
        <w:rPr>
          <w:rFonts w:ascii="宋体" w:hAnsi="宋体"/>
          <w:szCs w:val="24"/>
        </w:rPr>
        <w:t xml:space="preserve">7.4.4 </w:t>
      </w:r>
      <w:r w:rsidRPr="00DB6F8A">
        <w:rPr>
          <w:rFonts w:ascii="宋体" w:hAnsi="宋体" w:hint="eastAsia"/>
          <w:szCs w:val="24"/>
        </w:rPr>
        <w:t>生活设施：中标方在施工期间的食宿自理。</w:t>
      </w:r>
    </w:p>
    <w:p w:rsidR="005C7E2A" w:rsidRPr="00DB6F8A" w:rsidRDefault="005C7E2A">
      <w:pPr>
        <w:pStyle w:val="2"/>
        <w:spacing w:before="120"/>
        <w:ind w:firstLine="422"/>
        <w:rPr>
          <w:rFonts w:ascii="宋体" w:eastAsia="宋体" w:hAnsi="宋体"/>
          <w:bCs w:val="0"/>
          <w:sz w:val="24"/>
          <w:szCs w:val="24"/>
        </w:rPr>
      </w:pPr>
      <w:bookmarkStart w:id="1898" w:name="_Toc36629145"/>
      <w:bookmarkStart w:id="1899" w:name="_Toc462147139"/>
      <w:bookmarkStart w:id="1900" w:name="_Toc107577919"/>
      <w:r w:rsidRPr="00DB6F8A">
        <w:rPr>
          <w:rFonts w:ascii="宋体" w:eastAsia="宋体" w:hAnsi="宋体"/>
          <w:sz w:val="24"/>
          <w:szCs w:val="24"/>
        </w:rPr>
        <w:t>7.5</w:t>
      </w:r>
      <w:bookmarkStart w:id="1901" w:name="_Toc503359664"/>
      <w:bookmarkStart w:id="1902" w:name="_Toc503243453"/>
      <w:bookmarkStart w:id="1903" w:name="_Toc503360419"/>
      <w:bookmarkStart w:id="1904" w:name="_Toc243966761"/>
      <w:bookmarkStart w:id="1905" w:name="_Toc112297422"/>
      <w:bookmarkEnd w:id="1886"/>
      <w:bookmarkEnd w:id="1887"/>
      <w:bookmarkEnd w:id="1888"/>
      <w:bookmarkEnd w:id="1889"/>
      <w:bookmarkEnd w:id="1890"/>
      <w:bookmarkEnd w:id="1891"/>
      <w:bookmarkEnd w:id="1892"/>
      <w:bookmarkEnd w:id="1893"/>
      <w:bookmarkEnd w:id="1894"/>
      <w:r w:rsidRPr="00DB6F8A">
        <w:rPr>
          <w:rFonts w:ascii="宋体" w:eastAsia="宋体" w:hAnsi="宋体" w:hint="eastAsia"/>
          <w:sz w:val="24"/>
          <w:szCs w:val="24"/>
        </w:rPr>
        <w:t>技术要求、项目分界与配合</w:t>
      </w:r>
      <w:bookmarkEnd w:id="1895"/>
      <w:bookmarkEnd w:id="1896"/>
      <w:bookmarkEnd w:id="1897"/>
      <w:bookmarkEnd w:id="1898"/>
      <w:bookmarkEnd w:id="1899"/>
      <w:bookmarkEnd w:id="1900"/>
    </w:p>
    <w:p w:rsidR="005C7E2A" w:rsidRPr="00DB6F8A" w:rsidRDefault="005C7E2A">
      <w:pPr>
        <w:spacing w:line="360" w:lineRule="auto"/>
        <w:ind w:firstLine="480"/>
        <w:rPr>
          <w:rFonts w:ascii="宋体" w:hAnsi="宋体" w:cs="宋体"/>
          <w:kern w:val="0"/>
          <w:szCs w:val="24"/>
        </w:rPr>
      </w:pPr>
      <w:bookmarkStart w:id="1906" w:name="_Toc384900944"/>
      <w:bookmarkEnd w:id="1901"/>
      <w:bookmarkEnd w:id="1902"/>
      <w:bookmarkEnd w:id="1903"/>
      <w:bookmarkEnd w:id="1904"/>
      <w:bookmarkEnd w:id="1905"/>
      <w:r w:rsidRPr="00DB6F8A">
        <w:rPr>
          <w:rFonts w:ascii="宋体" w:hAnsi="宋体" w:cs="宋体"/>
          <w:kern w:val="0"/>
          <w:szCs w:val="24"/>
        </w:rPr>
        <w:t>7.5.1技术要求</w:t>
      </w:r>
      <w:bookmarkEnd w:id="1906"/>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7.5.1.1本规范施工工作必须认真贯彻部颁 </w:t>
      </w:r>
      <w:r w:rsidRPr="00DB6F8A">
        <w:rPr>
          <w:rFonts w:ascii="宋体" w:hAnsi="宋体" w:cs="宋体" w:hint="eastAsia"/>
          <w:kern w:val="0"/>
          <w:szCs w:val="24"/>
        </w:rPr>
        <w:t>“电力工业技术管理法规”；国家经委颁发的“工业企业全面质量管理的办法”，在设备施工中实行全面质量管理和控制的方法</w:t>
      </w:r>
      <w:r w:rsidRPr="00DB6F8A">
        <w:rPr>
          <w:rFonts w:ascii="宋体" w:hAnsi="宋体" w:cs="宋体"/>
          <w:kern w:val="0"/>
          <w:szCs w:val="24"/>
        </w:rPr>
        <w:t>,搞好设备施工质量。</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7.5.1.2施工要严格按照产品说明书的技术要求和设计图纸要求进行，并符合国家</w:t>
      </w:r>
      <w:r w:rsidRPr="00DB6F8A">
        <w:rPr>
          <w:rFonts w:ascii="宋体" w:hAnsi="宋体" w:cs="宋体"/>
          <w:kern w:val="0"/>
          <w:szCs w:val="24"/>
        </w:rPr>
        <w:lastRenderedPageBreak/>
        <w:t>及部颁有关施工及验收技术规范的要求。</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7.5.1.3施工项目需要中标方提供技术措施及方案的必须按规定提交招标方审核，重要的单项设备和大型设备施工必须制定单项施工技术方案、主要技术措施、施工计划，包括施工控制进度网络图、设备施工指导书。</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7.5.1.4中标方应有施工组织措施，中标方根据不同阶段配备足够技术力量和劳动力（劳动力使用必须符合法律规定要求），确保施工工作的进度和质量，如中标方在技术力量、施工质量等方面确实无法达到招标方要求，招标方有权终止中标方施工。</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7.5.1.5中标方应编制安全组织措施，贯彻“安全第一”方针，严格执行工作票制度，并执行《华能长春热电厂外包工程管理标准》管理规定，做到安全、文明施工；对一些重要的施工项目认真编写安全技术措施，并经业主专业人员会审，确保施工过程中的人身和设备安全；中标方的法人为第一安全责任人。</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7.5.1.6中标方所配备的特种作业人员必须具有相应的资质证书。</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7.5.1.7中标方对施工项目应逐项进行验收，隐蔽项目在隐蔽前进行验收，中标方应根据施工进度和自检合格后及时通知招标方验收，验收合格后方可进行下一道工序。</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7.5.1.8质量检查及竣工验收要求</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7.5.1.9.1施工质量检查、评定及竣工验收的依据</w:t>
      </w:r>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质量检查、评定及竣工</w:t>
      </w:r>
      <w:proofErr w:type="gramStart"/>
      <w:r w:rsidRPr="00DB6F8A">
        <w:rPr>
          <w:rFonts w:ascii="宋体" w:hAnsi="宋体" w:cs="宋体" w:hint="eastAsia"/>
          <w:kern w:val="0"/>
          <w:szCs w:val="24"/>
        </w:rPr>
        <w:t>验收按</w:t>
      </w:r>
      <w:proofErr w:type="gramEnd"/>
      <w:r w:rsidRPr="00DB6F8A">
        <w:rPr>
          <w:rFonts w:ascii="宋体" w:hAnsi="宋体" w:cs="宋体" w:hint="eastAsia"/>
          <w:kern w:val="0"/>
          <w:szCs w:val="24"/>
        </w:rPr>
        <w:t>以下所列规范、标准、技术文件作为依据：</w:t>
      </w:r>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《电力建设施工及验收技术规范》、《火电施工质量检验及评定标准》、《建筑装饰装修工程质量验收规范》、《</w:t>
      </w:r>
      <w:r w:rsidRPr="00DB6F8A">
        <w:rPr>
          <w:rFonts w:ascii="宋体" w:hAnsi="宋体" w:cs="宋体"/>
          <w:kern w:val="0"/>
          <w:szCs w:val="24"/>
        </w:rPr>
        <w:t>建筑工程施工质量验收统一标准</w:t>
      </w:r>
      <w:r w:rsidRPr="00DB6F8A">
        <w:rPr>
          <w:rFonts w:ascii="宋体" w:hAnsi="宋体" w:cs="宋体" w:hint="eastAsia"/>
          <w:kern w:val="0"/>
          <w:szCs w:val="24"/>
        </w:rPr>
        <w:t>》、设计图纸、技术说明书等。</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7.5.1.9.2质量检查和竣工验收</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1）本工程的质量总体目标是：确保施工完成后表面工艺满足规范要求，</w:t>
      </w:r>
      <w:proofErr w:type="gramStart"/>
      <w:r w:rsidRPr="00DB6F8A">
        <w:rPr>
          <w:rFonts w:ascii="宋体" w:hAnsi="宋体" w:cs="宋体" w:hint="eastAsia"/>
          <w:kern w:val="0"/>
          <w:szCs w:val="24"/>
        </w:rPr>
        <w:t>无咬色</w:t>
      </w:r>
      <w:proofErr w:type="gramEnd"/>
      <w:r w:rsidRPr="00DB6F8A">
        <w:rPr>
          <w:rFonts w:ascii="宋体" w:hAnsi="宋体" w:cs="宋体" w:hint="eastAsia"/>
          <w:kern w:val="0"/>
          <w:szCs w:val="24"/>
        </w:rPr>
        <w:t>、流坠、透底等现象。</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2）施工工作全部完工后，由招标方组织各有关单位或部门进行竣工验收。</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7.5.1.9.3技术及质量文件要求</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1）技术及质量文件清单由招标方提供，中标方补充完善。</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2）中标方负责施工设备的施工指导书、技术方案、技术措施、施工方案、起吊方案、危险源（点）预控卡、检验报告、试验报告、网络图、总结报告等技术资料编写工作。</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lastRenderedPageBreak/>
        <w:t>3）招标方负责中标方提供的技术质量的审核和受控归档（如技术方案、技术记录等）；招标方负责重大项目技改方案、网络图等技术资料审批工作。</w:t>
      </w:r>
    </w:p>
    <w:p w:rsidR="005C7E2A" w:rsidRPr="00DB6F8A" w:rsidRDefault="005C7E2A">
      <w:pPr>
        <w:pStyle w:val="2"/>
        <w:spacing w:before="120"/>
        <w:ind w:firstLine="422"/>
        <w:rPr>
          <w:rFonts w:ascii="宋体" w:eastAsia="宋体" w:hAnsi="宋体"/>
          <w:bCs w:val="0"/>
          <w:sz w:val="24"/>
          <w:szCs w:val="24"/>
        </w:rPr>
      </w:pPr>
      <w:bookmarkStart w:id="1907" w:name="_Toc255480275"/>
      <w:bookmarkStart w:id="1908" w:name="_Toc255479565"/>
      <w:bookmarkStart w:id="1909" w:name="_Toc462147140"/>
      <w:bookmarkStart w:id="1910" w:name="_Toc36629146"/>
      <w:bookmarkStart w:id="1911" w:name="_Toc252185269"/>
      <w:bookmarkStart w:id="1912" w:name="_Toc107577920"/>
      <w:bookmarkStart w:id="1913" w:name="_Toc102028367"/>
      <w:bookmarkStart w:id="1914" w:name="_Toc533334767"/>
      <w:bookmarkStart w:id="1915" w:name="_Toc15462131"/>
      <w:bookmarkStart w:id="1916" w:name="_Toc533838272"/>
      <w:bookmarkStart w:id="1917" w:name="_Toc73350166"/>
      <w:bookmarkStart w:id="1918" w:name="_Toc101267538"/>
      <w:bookmarkStart w:id="1919" w:name="_Toc457206135"/>
      <w:bookmarkStart w:id="1920" w:name="_Toc79405772"/>
      <w:bookmarkStart w:id="1921" w:name="_Toc50253504"/>
      <w:bookmarkStart w:id="1922" w:name="_Toc533588018"/>
      <w:bookmarkStart w:id="1923" w:name="_Toc15558186"/>
      <w:bookmarkStart w:id="1924" w:name="_Toc533846247"/>
      <w:bookmarkStart w:id="1925" w:name="_Toc457368738"/>
      <w:bookmarkStart w:id="1926" w:name="_Toc501793453"/>
      <w:r w:rsidRPr="00DB6F8A">
        <w:rPr>
          <w:rFonts w:ascii="宋体" w:eastAsia="宋体" w:hAnsi="宋体"/>
          <w:sz w:val="24"/>
          <w:szCs w:val="24"/>
        </w:rPr>
        <w:t>7.6项目工期要求</w:t>
      </w:r>
      <w:bookmarkEnd w:id="1907"/>
      <w:bookmarkEnd w:id="1908"/>
      <w:bookmarkEnd w:id="1909"/>
      <w:bookmarkEnd w:id="1910"/>
      <w:bookmarkEnd w:id="1911"/>
      <w:bookmarkEnd w:id="1912"/>
    </w:p>
    <w:bookmarkEnd w:id="1913"/>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见前述表</w:t>
      </w:r>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中标人在技术协议签订同时向招标人提供一份详尽的项目进度计划表以确定每部分的工作及其进度。</w:t>
      </w:r>
    </w:p>
    <w:p w:rsidR="005C7E2A" w:rsidRPr="00DB6F8A" w:rsidRDefault="005C7E2A">
      <w:pPr>
        <w:pStyle w:val="2"/>
        <w:spacing w:before="120"/>
        <w:ind w:firstLine="422"/>
        <w:rPr>
          <w:rFonts w:ascii="宋体" w:eastAsia="宋体" w:hAnsi="宋体"/>
          <w:bCs w:val="0"/>
          <w:sz w:val="24"/>
          <w:szCs w:val="24"/>
        </w:rPr>
      </w:pPr>
      <w:bookmarkStart w:id="1927" w:name="_Toc36629147"/>
      <w:bookmarkStart w:id="1928" w:name="_Toc462147141"/>
      <w:bookmarkStart w:id="1929" w:name="_Toc255479566"/>
      <w:bookmarkStart w:id="1930" w:name="_Toc252185270"/>
      <w:bookmarkStart w:id="1931" w:name="_Toc255480276"/>
      <w:bookmarkStart w:id="1932" w:name="_Toc107577921"/>
      <w:bookmarkEnd w:id="1914"/>
      <w:bookmarkEnd w:id="1915"/>
      <w:bookmarkEnd w:id="1916"/>
      <w:bookmarkEnd w:id="1917"/>
      <w:bookmarkEnd w:id="1918"/>
      <w:bookmarkEnd w:id="1919"/>
      <w:bookmarkEnd w:id="1920"/>
      <w:bookmarkEnd w:id="1921"/>
      <w:bookmarkEnd w:id="1922"/>
      <w:bookmarkEnd w:id="1923"/>
      <w:bookmarkEnd w:id="1924"/>
      <w:bookmarkEnd w:id="1925"/>
      <w:bookmarkEnd w:id="1926"/>
      <w:r w:rsidRPr="00DB6F8A">
        <w:rPr>
          <w:rFonts w:ascii="宋体" w:eastAsia="宋体" w:hAnsi="宋体"/>
          <w:sz w:val="24"/>
          <w:szCs w:val="24"/>
        </w:rPr>
        <w:t>7.7其他要求</w:t>
      </w:r>
      <w:bookmarkStart w:id="1933" w:name="_Toc255480278"/>
      <w:bookmarkEnd w:id="1927"/>
      <w:bookmarkEnd w:id="1928"/>
      <w:bookmarkEnd w:id="1929"/>
      <w:bookmarkEnd w:id="1930"/>
      <w:bookmarkEnd w:id="1931"/>
      <w:bookmarkEnd w:id="1932"/>
    </w:p>
    <w:p w:rsidR="005C7E2A" w:rsidRPr="00DB6F8A" w:rsidRDefault="005C7E2A">
      <w:pPr>
        <w:spacing w:line="360" w:lineRule="auto"/>
        <w:ind w:firstLine="480"/>
        <w:rPr>
          <w:rFonts w:ascii="宋体" w:hAnsi="宋体" w:cs="宋体"/>
          <w:kern w:val="0"/>
          <w:szCs w:val="24"/>
        </w:rPr>
      </w:pPr>
      <w:bookmarkStart w:id="1934" w:name="_Toc384900955"/>
      <w:r w:rsidRPr="00DB6F8A">
        <w:rPr>
          <w:rFonts w:ascii="宋体" w:hAnsi="宋体" w:cs="宋体"/>
          <w:kern w:val="0"/>
          <w:szCs w:val="24"/>
        </w:rPr>
        <w:t>7.7.1人员要求</w:t>
      </w:r>
      <w:bookmarkEnd w:id="1934"/>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中标方在进场前应提供施工人员的名单、工种及其资格证书。</w:t>
      </w:r>
    </w:p>
    <w:p w:rsidR="005C7E2A" w:rsidRPr="00DB6F8A" w:rsidRDefault="005C7E2A">
      <w:pPr>
        <w:spacing w:line="360" w:lineRule="auto"/>
        <w:ind w:firstLine="480"/>
        <w:rPr>
          <w:rFonts w:ascii="宋体" w:hAnsi="宋体" w:cs="宋体"/>
          <w:kern w:val="0"/>
          <w:szCs w:val="24"/>
        </w:rPr>
      </w:pPr>
      <w:bookmarkStart w:id="1935" w:name="_Toc384900956"/>
      <w:r w:rsidRPr="00DB6F8A">
        <w:rPr>
          <w:rFonts w:ascii="宋体" w:hAnsi="宋体" w:cs="宋体"/>
          <w:kern w:val="0"/>
          <w:szCs w:val="24"/>
        </w:rPr>
        <w:t xml:space="preserve">7.7.2 </w:t>
      </w:r>
      <w:r w:rsidRPr="00DB6F8A">
        <w:rPr>
          <w:rFonts w:ascii="宋体" w:hAnsi="宋体" w:cs="宋体" w:hint="eastAsia"/>
          <w:kern w:val="0"/>
          <w:szCs w:val="24"/>
        </w:rPr>
        <w:t>组织管理机构要求</w:t>
      </w:r>
      <w:bookmarkEnd w:id="1935"/>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7.7.2.1 </w:t>
      </w:r>
      <w:r w:rsidRPr="00DB6F8A">
        <w:rPr>
          <w:rFonts w:ascii="宋体" w:hAnsi="宋体" w:cs="宋体" w:hint="eastAsia"/>
          <w:kern w:val="0"/>
          <w:szCs w:val="24"/>
        </w:rPr>
        <w:t>管理机构：项目管理人员必须</w:t>
      </w:r>
      <w:r w:rsidRPr="00DB6F8A">
        <w:rPr>
          <w:rFonts w:ascii="宋体" w:hAnsi="宋体" w:cs="宋体"/>
          <w:kern w:val="0"/>
          <w:szCs w:val="24"/>
        </w:rPr>
        <w:t>24小时在现场，协调、管理检修工作。</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7.7.2.2 </w:t>
      </w:r>
      <w:r w:rsidRPr="00DB6F8A">
        <w:rPr>
          <w:rFonts w:ascii="宋体" w:hAnsi="宋体" w:cs="宋体" w:hint="eastAsia"/>
          <w:kern w:val="0"/>
          <w:szCs w:val="24"/>
        </w:rPr>
        <w:t>质量控制机构应编制在技术措施内。</w:t>
      </w:r>
    </w:p>
    <w:p w:rsidR="005C7E2A" w:rsidRPr="00DB6F8A" w:rsidRDefault="005C7E2A">
      <w:pPr>
        <w:spacing w:line="360" w:lineRule="auto"/>
        <w:ind w:firstLine="480"/>
        <w:rPr>
          <w:rFonts w:ascii="宋体" w:hAnsi="宋体" w:cs="宋体"/>
          <w:kern w:val="0"/>
          <w:szCs w:val="24"/>
        </w:rPr>
      </w:pPr>
      <w:bookmarkStart w:id="1936" w:name="_Toc384900957"/>
      <w:r w:rsidRPr="00DB6F8A">
        <w:rPr>
          <w:rFonts w:ascii="宋体" w:hAnsi="宋体" w:cs="宋体"/>
          <w:kern w:val="0"/>
          <w:szCs w:val="24"/>
        </w:rPr>
        <w:t>7.7.3</w:t>
      </w:r>
      <w:bookmarkEnd w:id="1936"/>
      <w:r w:rsidRPr="00DB6F8A">
        <w:rPr>
          <w:rFonts w:ascii="宋体" w:hAnsi="宋体" w:cs="宋体" w:hint="eastAsia"/>
          <w:kern w:val="0"/>
          <w:szCs w:val="24"/>
        </w:rPr>
        <w:t>施工项目方案（组织方案、技术方案、安全措施、质量措施、技术措施）、工期说明。</w:t>
      </w:r>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必须提供具体的项目施工方案及每日工期进度。</w:t>
      </w:r>
    </w:p>
    <w:p w:rsidR="005C7E2A" w:rsidRPr="00DB6F8A" w:rsidRDefault="005C7E2A">
      <w:pPr>
        <w:pStyle w:val="1"/>
        <w:spacing w:before="0" w:after="0"/>
        <w:ind w:firstLine="482"/>
        <w:rPr>
          <w:rFonts w:ascii="宋体" w:hAnsi="宋体"/>
          <w:bCs w:val="0"/>
          <w:sz w:val="24"/>
          <w:szCs w:val="24"/>
        </w:rPr>
      </w:pPr>
      <w:bookmarkStart w:id="1937" w:name="_Toc462147142"/>
      <w:bookmarkStart w:id="1938" w:name="_Toc36629148"/>
      <w:bookmarkStart w:id="1939" w:name="_Toc25741457"/>
      <w:bookmarkStart w:id="1940" w:name="_Toc107577922"/>
      <w:r w:rsidRPr="00DB6F8A">
        <w:rPr>
          <w:rFonts w:ascii="宋体" w:hAnsi="宋体"/>
          <w:sz w:val="24"/>
          <w:szCs w:val="24"/>
        </w:rPr>
        <w:t>8．</w:t>
      </w:r>
      <w:bookmarkEnd w:id="1933"/>
      <w:r w:rsidRPr="00DB6F8A">
        <w:rPr>
          <w:rFonts w:ascii="宋体" w:hAnsi="宋体" w:hint="eastAsia"/>
          <w:sz w:val="24"/>
          <w:szCs w:val="24"/>
        </w:rPr>
        <w:t>施工考核</w:t>
      </w:r>
      <w:bookmarkEnd w:id="1937"/>
      <w:bookmarkEnd w:id="1938"/>
      <w:bookmarkEnd w:id="1939"/>
      <w:bookmarkEnd w:id="1940"/>
    </w:p>
    <w:p w:rsidR="005C7E2A" w:rsidRPr="00DB6F8A" w:rsidRDefault="005C7E2A">
      <w:pPr>
        <w:pStyle w:val="2"/>
        <w:spacing w:before="120"/>
        <w:ind w:firstLine="422"/>
        <w:rPr>
          <w:rFonts w:ascii="宋体" w:eastAsia="宋体" w:hAnsi="宋体"/>
          <w:bCs w:val="0"/>
          <w:sz w:val="24"/>
          <w:szCs w:val="24"/>
        </w:rPr>
      </w:pPr>
      <w:bookmarkStart w:id="1941" w:name="_Toc462147143"/>
      <w:bookmarkStart w:id="1942" w:name="_Toc36629149"/>
      <w:bookmarkStart w:id="1943" w:name="_Toc384900947"/>
      <w:bookmarkStart w:id="1944" w:name="_Toc107577923"/>
      <w:r w:rsidRPr="00DB6F8A">
        <w:rPr>
          <w:rFonts w:ascii="宋体" w:eastAsia="宋体" w:hAnsi="宋体"/>
          <w:sz w:val="24"/>
          <w:szCs w:val="24"/>
        </w:rPr>
        <w:t xml:space="preserve">8.1 </w:t>
      </w:r>
      <w:r w:rsidRPr="00DB6F8A">
        <w:rPr>
          <w:rFonts w:ascii="宋体" w:eastAsia="宋体" w:hAnsi="宋体" w:hint="eastAsia"/>
          <w:sz w:val="24"/>
          <w:szCs w:val="24"/>
        </w:rPr>
        <w:t>概述</w:t>
      </w:r>
      <w:bookmarkEnd w:id="1941"/>
      <w:bookmarkEnd w:id="1942"/>
      <w:bookmarkEnd w:id="1943"/>
      <w:bookmarkEnd w:id="1944"/>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8.1.1 </w:t>
      </w:r>
      <w:r w:rsidRPr="00DB6F8A">
        <w:rPr>
          <w:rFonts w:ascii="宋体" w:hAnsi="宋体" w:cs="宋体" w:hint="eastAsia"/>
          <w:kern w:val="0"/>
          <w:szCs w:val="24"/>
        </w:rPr>
        <w:t>施工考核包括质量考核、进度考核、安全考核和文明生产管理考核四个方面。</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8.1.2 </w:t>
      </w:r>
      <w:r w:rsidRPr="00DB6F8A">
        <w:rPr>
          <w:rFonts w:ascii="宋体" w:hAnsi="宋体" w:cs="宋体" w:hint="eastAsia"/>
          <w:kern w:val="0"/>
          <w:szCs w:val="24"/>
        </w:rPr>
        <w:t>同一事件造成多种后果，分别进行考核；同一事件适用于二种及以上考核条款，按最高考核条款执行。</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8.1.3 </w:t>
      </w:r>
      <w:r w:rsidRPr="00DB6F8A">
        <w:rPr>
          <w:rFonts w:ascii="宋体" w:hAnsi="宋体" w:cs="宋体" w:hint="eastAsia"/>
          <w:kern w:val="0"/>
          <w:szCs w:val="24"/>
        </w:rPr>
        <w:t>施工过程中考核采取定期或不定期通报的形式予以公示；质保期内的考核将以联系单、传真通知的方式予以传达。</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8.1.4 </w:t>
      </w:r>
      <w:r w:rsidRPr="00DB6F8A">
        <w:rPr>
          <w:rFonts w:ascii="宋体" w:hAnsi="宋体" w:cs="宋体" w:hint="eastAsia"/>
          <w:kern w:val="0"/>
          <w:szCs w:val="24"/>
        </w:rPr>
        <w:t>施工质保期为工程竣工验收合格后</w:t>
      </w:r>
      <w:r w:rsidRPr="00DB6F8A">
        <w:rPr>
          <w:rFonts w:ascii="宋体" w:hAnsi="宋体" w:cs="宋体"/>
          <w:kern w:val="0"/>
          <w:szCs w:val="24"/>
        </w:rPr>
        <w:t>1年。</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8.1.5 </w:t>
      </w:r>
      <w:r w:rsidRPr="00DB6F8A">
        <w:rPr>
          <w:rFonts w:ascii="宋体" w:hAnsi="宋体" w:cs="宋体" w:hint="eastAsia"/>
          <w:kern w:val="0"/>
          <w:szCs w:val="24"/>
        </w:rPr>
        <w:t>考核费用从合同款中扣除。</w:t>
      </w:r>
    </w:p>
    <w:p w:rsidR="005C7E2A" w:rsidRPr="00DB6F8A" w:rsidRDefault="005C7E2A">
      <w:pPr>
        <w:pStyle w:val="2"/>
        <w:spacing w:before="120"/>
        <w:ind w:firstLine="422"/>
        <w:rPr>
          <w:rFonts w:ascii="宋体" w:eastAsia="宋体" w:hAnsi="宋体"/>
          <w:bCs w:val="0"/>
          <w:sz w:val="24"/>
          <w:szCs w:val="24"/>
        </w:rPr>
      </w:pPr>
      <w:bookmarkStart w:id="1945" w:name="_Toc462147144"/>
      <w:bookmarkStart w:id="1946" w:name="_Toc36629150"/>
      <w:bookmarkStart w:id="1947" w:name="_Toc384900948"/>
      <w:bookmarkStart w:id="1948" w:name="_Toc107577924"/>
      <w:r w:rsidRPr="00DB6F8A">
        <w:rPr>
          <w:rFonts w:ascii="宋体" w:eastAsia="宋体" w:hAnsi="宋体"/>
          <w:sz w:val="24"/>
          <w:szCs w:val="24"/>
        </w:rPr>
        <w:t xml:space="preserve">8.2 </w:t>
      </w:r>
      <w:r w:rsidRPr="00DB6F8A">
        <w:rPr>
          <w:rFonts w:ascii="宋体" w:eastAsia="宋体" w:hAnsi="宋体" w:hint="eastAsia"/>
          <w:sz w:val="24"/>
          <w:szCs w:val="24"/>
        </w:rPr>
        <w:t>质量考核</w:t>
      </w:r>
      <w:bookmarkEnd w:id="1945"/>
      <w:bookmarkEnd w:id="1946"/>
      <w:bookmarkEnd w:id="1947"/>
      <w:bookmarkEnd w:id="1948"/>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8.2.1 </w:t>
      </w:r>
      <w:r w:rsidRPr="00DB6F8A">
        <w:rPr>
          <w:rFonts w:ascii="宋体" w:hAnsi="宋体" w:cs="宋体" w:hint="eastAsia"/>
          <w:kern w:val="0"/>
          <w:szCs w:val="24"/>
        </w:rPr>
        <w:t>施工过程考核</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8.2.1.1所有施工项目均应经过中标方自检及招标方验收。未经验收、验收不合格或被质监人员拒绝验收签证的，质量责任由施工单位承担，并视为该项工作未完成。经</w:t>
      </w:r>
      <w:r w:rsidRPr="00DB6F8A">
        <w:rPr>
          <w:rFonts w:ascii="宋体" w:hAnsi="宋体" w:cs="宋体"/>
          <w:kern w:val="0"/>
          <w:szCs w:val="24"/>
        </w:rPr>
        <w:lastRenderedPageBreak/>
        <w:t>过验收合格的项目出现质量问题仍要对中标方根据情况进行考核。</w:t>
      </w:r>
    </w:p>
    <w:p w:rsidR="005C7E2A" w:rsidRPr="00DB6F8A" w:rsidRDefault="005C7E2A">
      <w:pPr>
        <w:pStyle w:val="2"/>
        <w:spacing w:before="120"/>
        <w:ind w:firstLine="422"/>
        <w:rPr>
          <w:rFonts w:ascii="宋体" w:eastAsia="宋体" w:hAnsi="宋体"/>
          <w:bCs w:val="0"/>
          <w:sz w:val="24"/>
          <w:szCs w:val="24"/>
        </w:rPr>
      </w:pPr>
      <w:bookmarkStart w:id="1949" w:name="_Toc384900950"/>
      <w:bookmarkStart w:id="1950" w:name="_Toc36629151"/>
      <w:bookmarkStart w:id="1951" w:name="_Toc462147145"/>
      <w:bookmarkStart w:id="1952" w:name="_Toc107577925"/>
      <w:r w:rsidRPr="00DB6F8A">
        <w:rPr>
          <w:rFonts w:ascii="宋体" w:eastAsia="宋体" w:hAnsi="宋体"/>
          <w:sz w:val="24"/>
          <w:szCs w:val="24"/>
        </w:rPr>
        <w:t xml:space="preserve">8.3 </w:t>
      </w:r>
      <w:r w:rsidRPr="00DB6F8A">
        <w:rPr>
          <w:rFonts w:ascii="宋体" w:eastAsia="宋体" w:hAnsi="宋体" w:hint="eastAsia"/>
          <w:sz w:val="24"/>
          <w:szCs w:val="24"/>
        </w:rPr>
        <w:t>质保金考核</w:t>
      </w:r>
      <w:bookmarkEnd w:id="1949"/>
      <w:bookmarkEnd w:id="1950"/>
      <w:bookmarkEnd w:id="1951"/>
      <w:bookmarkEnd w:id="1952"/>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8.4.1按照国家相关标准要求，质保期为1年</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8.4.2 </w:t>
      </w:r>
      <w:r w:rsidRPr="00DB6F8A">
        <w:rPr>
          <w:rFonts w:ascii="宋体" w:hAnsi="宋体" w:cs="宋体" w:hint="eastAsia"/>
          <w:kern w:val="0"/>
          <w:szCs w:val="24"/>
        </w:rPr>
        <w:t>质保期内发生质量问题，要求中标方在接到通知后</w:t>
      </w:r>
      <w:r w:rsidRPr="00DB6F8A">
        <w:rPr>
          <w:rFonts w:ascii="宋体" w:hAnsi="宋体" w:cs="宋体"/>
          <w:kern w:val="0"/>
          <w:szCs w:val="24"/>
        </w:rPr>
        <w:t>48小时内到厂，24小时内维修完成，否则招标单位有权另行委托其他单位处理，所发生费用从质保金中扣除。</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8.4.3合同总额的3%作为质保金。</w:t>
      </w:r>
    </w:p>
    <w:p w:rsidR="005C7E2A" w:rsidRPr="00DB6F8A" w:rsidRDefault="005C7E2A">
      <w:pPr>
        <w:pStyle w:val="2"/>
        <w:spacing w:before="120"/>
        <w:ind w:firstLine="422"/>
        <w:rPr>
          <w:rFonts w:ascii="宋体" w:eastAsia="宋体" w:hAnsi="宋体"/>
          <w:bCs w:val="0"/>
          <w:sz w:val="24"/>
          <w:szCs w:val="24"/>
        </w:rPr>
      </w:pPr>
      <w:bookmarkStart w:id="1953" w:name="_Toc36629152"/>
      <w:bookmarkStart w:id="1954" w:name="_Toc462147146"/>
      <w:bookmarkStart w:id="1955" w:name="_Toc107577926"/>
      <w:r w:rsidRPr="00DB6F8A">
        <w:rPr>
          <w:rFonts w:ascii="宋体" w:eastAsia="宋体" w:hAnsi="宋体"/>
          <w:sz w:val="24"/>
          <w:szCs w:val="24"/>
        </w:rPr>
        <w:t xml:space="preserve">8.5 </w:t>
      </w:r>
      <w:r w:rsidRPr="00DB6F8A">
        <w:rPr>
          <w:rFonts w:ascii="宋体" w:eastAsia="宋体" w:hAnsi="宋体" w:hint="eastAsia"/>
          <w:sz w:val="24"/>
          <w:szCs w:val="24"/>
        </w:rPr>
        <w:t>进度考核</w:t>
      </w:r>
      <w:bookmarkEnd w:id="1953"/>
      <w:bookmarkEnd w:id="1954"/>
      <w:bookmarkEnd w:id="1955"/>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8.5.1中标方应按一级网络工期节点控制施工调试进度，若未在网络指定工期内完成，视节点重要性考核2000～10000元/节点。</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8.5.2 </w:t>
      </w:r>
      <w:r w:rsidRPr="00DB6F8A">
        <w:rPr>
          <w:rFonts w:ascii="宋体" w:hAnsi="宋体" w:cs="宋体" w:hint="eastAsia"/>
          <w:kern w:val="0"/>
          <w:szCs w:val="24"/>
        </w:rPr>
        <w:t>关键节点滞后</w:t>
      </w:r>
      <w:r w:rsidRPr="00DB6F8A">
        <w:rPr>
          <w:rFonts w:ascii="宋体" w:hAnsi="宋体" w:cs="宋体"/>
          <w:kern w:val="0"/>
          <w:szCs w:val="24"/>
        </w:rPr>
        <w:t>3天及以上，中标方未采取有效补救措施或措施不力，招标方有权终止合同，由此造成的经济损失由中标方全部承担。</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8.5.3 </w:t>
      </w:r>
      <w:r w:rsidRPr="00DB6F8A">
        <w:rPr>
          <w:rFonts w:ascii="宋体" w:hAnsi="宋体" w:cs="宋体" w:hint="eastAsia"/>
          <w:kern w:val="0"/>
          <w:szCs w:val="24"/>
        </w:rPr>
        <w:t>因中标方在施工过程中未认真履行验收程序，造成停工、返工等工期延误事件，每发生一次视情节扣减</w:t>
      </w:r>
      <w:r w:rsidRPr="00DB6F8A">
        <w:rPr>
          <w:rFonts w:ascii="宋体" w:hAnsi="宋体" w:cs="宋体"/>
          <w:kern w:val="0"/>
          <w:szCs w:val="24"/>
        </w:rPr>
        <w:t>500～2000元，并承担由此引起的一切直接和间接损失。</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 xml:space="preserve">8.5.4 </w:t>
      </w:r>
      <w:r w:rsidRPr="00DB6F8A">
        <w:rPr>
          <w:rFonts w:ascii="宋体" w:hAnsi="宋体" w:cs="宋体" w:hint="eastAsia"/>
          <w:kern w:val="0"/>
          <w:szCs w:val="24"/>
        </w:rPr>
        <w:t>承包范围界面按</w:t>
      </w:r>
      <w:proofErr w:type="gramStart"/>
      <w:r w:rsidRPr="00DB6F8A">
        <w:rPr>
          <w:rFonts w:ascii="宋体" w:hAnsi="宋体" w:cs="宋体" w:hint="eastAsia"/>
          <w:kern w:val="0"/>
          <w:szCs w:val="24"/>
        </w:rPr>
        <w:t>本技规范</w:t>
      </w:r>
      <w:proofErr w:type="gramEnd"/>
      <w:r w:rsidRPr="00DB6F8A">
        <w:rPr>
          <w:rFonts w:ascii="宋体" w:hAnsi="宋体" w:cs="宋体" w:hint="eastAsia"/>
          <w:kern w:val="0"/>
          <w:szCs w:val="24"/>
        </w:rPr>
        <w:t>书执行，当出现界面界定不明的施工项目，由招标方认定工作界面，中标方拒不履行或拖延执行，造成工期限延误，除按上述对应条款考核中标方外，每延误</w:t>
      </w:r>
      <w:r w:rsidRPr="00DB6F8A">
        <w:rPr>
          <w:rFonts w:ascii="宋体" w:hAnsi="宋体" w:cs="宋体"/>
          <w:kern w:val="0"/>
          <w:szCs w:val="24"/>
        </w:rPr>
        <w:t>1小时加扣100～500元，并及时予以兑现。</w:t>
      </w:r>
    </w:p>
    <w:p w:rsidR="005C7E2A" w:rsidRPr="00DB6F8A" w:rsidRDefault="005C7E2A">
      <w:pPr>
        <w:pStyle w:val="2"/>
        <w:spacing w:before="120"/>
        <w:ind w:firstLine="422"/>
        <w:rPr>
          <w:rFonts w:ascii="宋体" w:eastAsia="宋体" w:hAnsi="宋体"/>
          <w:bCs w:val="0"/>
          <w:sz w:val="24"/>
          <w:szCs w:val="24"/>
        </w:rPr>
      </w:pPr>
      <w:bookmarkStart w:id="1956" w:name="_Toc36629153"/>
      <w:bookmarkStart w:id="1957" w:name="_Toc384900951"/>
      <w:bookmarkStart w:id="1958" w:name="_Toc462147147"/>
      <w:bookmarkStart w:id="1959" w:name="_Toc107577927"/>
      <w:r w:rsidRPr="00DB6F8A">
        <w:rPr>
          <w:rFonts w:ascii="宋体" w:eastAsia="宋体" w:hAnsi="宋体"/>
          <w:sz w:val="24"/>
          <w:szCs w:val="24"/>
        </w:rPr>
        <w:t xml:space="preserve">8.6 </w:t>
      </w:r>
      <w:r w:rsidRPr="00DB6F8A">
        <w:rPr>
          <w:rFonts w:ascii="宋体" w:eastAsia="宋体" w:hAnsi="宋体" w:hint="eastAsia"/>
          <w:sz w:val="24"/>
          <w:szCs w:val="24"/>
        </w:rPr>
        <w:t>安全管理考核</w:t>
      </w:r>
      <w:bookmarkEnd w:id="1956"/>
      <w:bookmarkEnd w:id="1957"/>
      <w:bookmarkEnd w:id="1958"/>
      <w:bookmarkEnd w:id="1959"/>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（安全考核按“安全协议”相关考核条款执行）</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8.6.1中标方应确保施工机械、车辆、工器具及安全防护用品等符合安全规范和检验规定，相关资料报招标方审核、备案。不合格的严禁进入施工现场。</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8.6.2中标</w:t>
      </w:r>
      <w:proofErr w:type="gramStart"/>
      <w:r w:rsidRPr="00DB6F8A">
        <w:rPr>
          <w:rFonts w:ascii="宋体" w:hAnsi="宋体" w:cs="宋体" w:hint="eastAsia"/>
          <w:kern w:val="0"/>
          <w:szCs w:val="24"/>
        </w:rPr>
        <w:t>方项目</w:t>
      </w:r>
      <w:proofErr w:type="gramEnd"/>
      <w:r w:rsidRPr="00DB6F8A">
        <w:rPr>
          <w:rFonts w:ascii="宋体" w:hAnsi="宋体" w:cs="宋体" w:hint="eastAsia"/>
          <w:kern w:val="0"/>
          <w:szCs w:val="24"/>
        </w:rPr>
        <w:t>负责人、安全生产管理人员、特种作业人员必须按照国家规定持证上岗。</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8.6.3中标方应明确项目负责人、技术负责人及安全管理人员，并提供相关的从业经历和资格证明材料，不得随意更换。严禁分包。</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8.6.4中标方入厂前应对施工人员进行安全技术培训，并经考试合格，将考试成绩和身份证、劳动合同、特种作业证、体检及工伤保险证明等相关资料复印件交招标方审核、备案。</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t>8.6.5招标方加强日常安全管理，建立安全检查、反违章、隐患排查治理和奖惩机制。组织开展联合检查和专项检查，即查即改，及时公布违章查处情况。</w:t>
      </w:r>
    </w:p>
    <w:p w:rsidR="005C7E2A" w:rsidRPr="00DB6F8A" w:rsidRDefault="005C7E2A">
      <w:pPr>
        <w:spacing w:line="360" w:lineRule="auto"/>
        <w:ind w:firstLine="480"/>
        <w:rPr>
          <w:rFonts w:ascii="宋体" w:hAnsi="宋体" w:cs="宋体"/>
          <w:kern w:val="0"/>
          <w:szCs w:val="24"/>
        </w:rPr>
      </w:pPr>
      <w:r w:rsidRPr="00DB6F8A">
        <w:rPr>
          <w:rFonts w:ascii="宋体" w:hAnsi="宋体" w:cs="宋体"/>
          <w:kern w:val="0"/>
          <w:szCs w:val="24"/>
        </w:rPr>
        <w:lastRenderedPageBreak/>
        <w:t>8.6.6中标方应做好环保、消防、保卫、交通安全管理等工作，防止发生环境污染、火灾、治安事件及交通事故。</w:t>
      </w:r>
    </w:p>
    <w:p w:rsidR="005C7E2A" w:rsidRPr="00DB6F8A" w:rsidRDefault="005C7E2A">
      <w:pPr>
        <w:pStyle w:val="2"/>
        <w:spacing w:before="120"/>
        <w:ind w:firstLine="422"/>
        <w:rPr>
          <w:rFonts w:ascii="宋体" w:eastAsia="宋体" w:hAnsi="宋体"/>
          <w:bCs w:val="0"/>
          <w:sz w:val="24"/>
          <w:szCs w:val="24"/>
        </w:rPr>
      </w:pPr>
      <w:bookmarkStart w:id="1960" w:name="_Toc36629154"/>
      <w:bookmarkStart w:id="1961" w:name="_Toc384900952"/>
      <w:bookmarkStart w:id="1962" w:name="_Toc462147148"/>
      <w:bookmarkStart w:id="1963" w:name="_Toc107577928"/>
      <w:r w:rsidRPr="00DB6F8A">
        <w:rPr>
          <w:rFonts w:ascii="宋体" w:eastAsia="宋体" w:hAnsi="宋体"/>
          <w:sz w:val="24"/>
          <w:szCs w:val="24"/>
        </w:rPr>
        <w:t xml:space="preserve">8.7 </w:t>
      </w:r>
      <w:r w:rsidRPr="00DB6F8A">
        <w:rPr>
          <w:rFonts w:ascii="宋体" w:eastAsia="宋体" w:hAnsi="宋体" w:hint="eastAsia"/>
          <w:sz w:val="24"/>
          <w:szCs w:val="24"/>
        </w:rPr>
        <w:t>文明施工管理考核</w:t>
      </w:r>
      <w:bookmarkEnd w:id="1960"/>
      <w:bookmarkEnd w:id="1961"/>
      <w:bookmarkEnd w:id="1962"/>
      <w:bookmarkEnd w:id="1963"/>
    </w:p>
    <w:p w:rsidR="005C7E2A" w:rsidRPr="00DB6F8A" w:rsidRDefault="005C7E2A">
      <w:pPr>
        <w:spacing w:line="360" w:lineRule="auto"/>
        <w:ind w:firstLine="480"/>
        <w:rPr>
          <w:rFonts w:ascii="宋体" w:hAnsi="宋体" w:cs="宋体"/>
          <w:kern w:val="0"/>
          <w:szCs w:val="24"/>
        </w:rPr>
      </w:pPr>
      <w:r w:rsidRPr="00DB6F8A">
        <w:rPr>
          <w:rFonts w:ascii="宋体" w:hAnsi="宋体" w:cs="宋体" w:hint="eastAsia"/>
          <w:kern w:val="0"/>
          <w:szCs w:val="24"/>
        </w:rPr>
        <w:t>文明施工管理考核按下表执行。</w:t>
      </w:r>
      <w:r w:rsidRPr="00DB6F8A">
        <w:rPr>
          <w:rFonts w:ascii="宋体" w:hAnsi="宋体" w:cs="宋体"/>
          <w:kern w:val="0"/>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6"/>
        <w:gridCol w:w="2481"/>
        <w:gridCol w:w="2700"/>
        <w:gridCol w:w="1440"/>
        <w:gridCol w:w="2340"/>
      </w:tblGrid>
      <w:tr w:rsidR="005C7E2A" w:rsidRPr="00DB6F8A">
        <w:trPr>
          <w:tblHeader/>
          <w:jc w:val="center"/>
        </w:trPr>
        <w:tc>
          <w:tcPr>
            <w:tcW w:w="656" w:type="dxa"/>
            <w:vAlign w:val="center"/>
          </w:tcPr>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序号</w:t>
            </w:r>
          </w:p>
        </w:tc>
        <w:tc>
          <w:tcPr>
            <w:tcW w:w="2481" w:type="dxa"/>
            <w:vAlign w:val="center"/>
          </w:tcPr>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考核内容</w:t>
            </w:r>
          </w:p>
        </w:tc>
        <w:tc>
          <w:tcPr>
            <w:tcW w:w="2700" w:type="dxa"/>
            <w:vAlign w:val="center"/>
          </w:tcPr>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考核标准</w:t>
            </w:r>
          </w:p>
        </w:tc>
        <w:tc>
          <w:tcPr>
            <w:tcW w:w="1440" w:type="dxa"/>
            <w:vAlign w:val="center"/>
          </w:tcPr>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被考核单位</w:t>
            </w:r>
          </w:p>
        </w:tc>
        <w:tc>
          <w:tcPr>
            <w:tcW w:w="2340" w:type="dxa"/>
            <w:vAlign w:val="center"/>
          </w:tcPr>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考核金额</w:t>
            </w:r>
          </w:p>
        </w:tc>
      </w:tr>
      <w:tr w:rsidR="005C7E2A" w:rsidRPr="00DB6F8A">
        <w:trPr>
          <w:jc w:val="center"/>
        </w:trPr>
        <w:tc>
          <w:tcPr>
            <w:tcW w:w="656" w:type="dxa"/>
            <w:vAlign w:val="center"/>
          </w:tcPr>
          <w:p w:rsidR="005C7E2A" w:rsidRPr="00DB6F8A" w:rsidRDefault="005C7E2A">
            <w:pPr>
              <w:ind w:firstLineChars="0" w:firstLine="0"/>
              <w:rPr>
                <w:rFonts w:ascii="宋体" w:hAnsi="宋体" w:cs="宋体"/>
                <w:kern w:val="0"/>
                <w:sz w:val="18"/>
                <w:szCs w:val="18"/>
              </w:rPr>
            </w:pPr>
            <w:r w:rsidRPr="00DB6F8A">
              <w:rPr>
                <w:rFonts w:ascii="宋体" w:hAnsi="宋体" w:cs="宋体"/>
                <w:kern w:val="0"/>
                <w:sz w:val="18"/>
                <w:szCs w:val="18"/>
              </w:rPr>
              <w:t>1</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安全组织、措施不力</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施工和重要起吊工作需有措施</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1000元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lastRenderedPageBreak/>
              <w:t>2</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技术措施不全</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施工项目均需有措施</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100元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3</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测量工具未经有关部门检验</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必须经有关部门检验，并在有效期内</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每件扣</w:t>
            </w:r>
            <w:r w:rsidRPr="00DB6F8A">
              <w:rPr>
                <w:rFonts w:ascii="宋体" w:hAnsi="宋体" w:cs="宋体"/>
                <w:kern w:val="0"/>
                <w:sz w:val="18"/>
                <w:szCs w:val="18"/>
              </w:rPr>
              <w:t>100元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4</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专用工具未检查或修理</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专用工具在修前必须检查验收合格</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100元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6</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安全用具不符合要求</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必须全面检查，并做拉力试验</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100元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7</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电动工具未经检查试验</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必须检查试验合格</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100元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12</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违犯工艺标准或违反规范作业、习惯性违章</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以行业标为准</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100元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13</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二、三级验收不合格</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按检修规程规定</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200～500元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14</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越点作业</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不验收合格不能进行下道工序</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500元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15</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不按时出席协调会</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以招标方规定或通知为准</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缺席每人次扣</w:t>
            </w:r>
            <w:r w:rsidRPr="00DB6F8A">
              <w:rPr>
                <w:rFonts w:ascii="宋体" w:hAnsi="宋体" w:cs="宋体"/>
                <w:kern w:val="0"/>
                <w:sz w:val="18"/>
                <w:szCs w:val="18"/>
              </w:rPr>
              <w:t>100元</w:t>
            </w:r>
          </w:p>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迟到每人次扣</w:t>
            </w:r>
            <w:r w:rsidRPr="00DB6F8A">
              <w:rPr>
                <w:rFonts w:ascii="宋体" w:hAnsi="宋体" w:cs="宋体"/>
                <w:kern w:val="0"/>
                <w:sz w:val="18"/>
                <w:szCs w:val="18"/>
              </w:rPr>
              <w:t>50元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16</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不按时出席专业会</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以招标方规定或通知为准</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缺席每人次扣</w:t>
            </w:r>
            <w:r w:rsidRPr="00DB6F8A">
              <w:rPr>
                <w:rFonts w:ascii="宋体" w:hAnsi="宋体" w:cs="宋体"/>
                <w:kern w:val="0"/>
                <w:sz w:val="18"/>
                <w:szCs w:val="18"/>
              </w:rPr>
              <w:t>100元</w:t>
            </w:r>
          </w:p>
          <w:p w:rsidR="005C7E2A" w:rsidRPr="00DB6F8A" w:rsidRDefault="005C7E2A">
            <w:pPr>
              <w:ind w:firstLineChars="0" w:firstLine="0"/>
              <w:rPr>
                <w:rFonts w:ascii="宋体" w:hAnsi="宋体" w:cs="宋体"/>
                <w:kern w:val="0"/>
                <w:sz w:val="18"/>
                <w:szCs w:val="18"/>
              </w:rPr>
            </w:pPr>
            <w:r w:rsidRPr="00DB6F8A">
              <w:rPr>
                <w:rFonts w:ascii="宋体" w:hAnsi="宋体" w:cs="宋体" w:hint="eastAsia"/>
                <w:kern w:val="0"/>
                <w:sz w:val="18"/>
                <w:szCs w:val="18"/>
              </w:rPr>
              <w:t>迟到每人次扣</w:t>
            </w:r>
            <w:r w:rsidRPr="00DB6F8A">
              <w:rPr>
                <w:rFonts w:ascii="宋体" w:hAnsi="宋体" w:cs="宋体"/>
                <w:kern w:val="0"/>
                <w:sz w:val="18"/>
                <w:szCs w:val="18"/>
              </w:rPr>
              <w:t>50元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17</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招标方交办工作不落实</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以招标方认定为准</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500元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18</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专业、单位间发送的工作联系</w:t>
            </w:r>
            <w:proofErr w:type="gramStart"/>
            <w:r w:rsidRPr="00DB6F8A">
              <w:rPr>
                <w:rFonts w:ascii="宋体" w:hAnsi="宋体" w:cs="宋体" w:hint="eastAsia"/>
                <w:kern w:val="0"/>
                <w:sz w:val="18"/>
                <w:szCs w:val="18"/>
              </w:rPr>
              <w:t>单超过</w:t>
            </w:r>
            <w:proofErr w:type="gramEnd"/>
            <w:r w:rsidRPr="00DB6F8A">
              <w:rPr>
                <w:rFonts w:ascii="宋体" w:hAnsi="宋体" w:cs="宋体"/>
                <w:kern w:val="0"/>
                <w:sz w:val="18"/>
                <w:szCs w:val="18"/>
              </w:rPr>
              <w:t>24小时没有回音</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以发送工作联系单的时间为准</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50元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19</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“两票三制”执行不规范</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招标方颁布相关制度</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200～1000元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20</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习惯性违章</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招标方颁布相关制度</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200～1000元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21</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事故未遂</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招标方颁布相关制度</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每项扣</w:t>
            </w:r>
            <w:r w:rsidRPr="00DB6F8A">
              <w:rPr>
                <w:rFonts w:ascii="宋体" w:hAnsi="宋体" w:cs="宋体"/>
                <w:kern w:val="0"/>
                <w:sz w:val="18"/>
                <w:szCs w:val="18"/>
              </w:rPr>
              <w:t>200～1000元</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22</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施工不当造成设备和设施损坏或丢失、领用的材料与备品保管不当造成丢失或损坏</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经招标方生产部认定</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按原值</w:t>
            </w:r>
            <w:r w:rsidRPr="00DB6F8A">
              <w:rPr>
                <w:rFonts w:ascii="宋体" w:hAnsi="宋体" w:cs="宋体"/>
                <w:kern w:val="0"/>
                <w:sz w:val="18"/>
                <w:szCs w:val="18"/>
              </w:rPr>
              <w:t>50%～100%</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23</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施工垃圾或废油未按照制定地点存放，管理不善</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定制管理，依据污染情况</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每次考核</w:t>
            </w:r>
            <w:r w:rsidRPr="00DB6F8A">
              <w:rPr>
                <w:rFonts w:ascii="宋体" w:hAnsi="宋体" w:cs="宋体"/>
                <w:kern w:val="0"/>
                <w:sz w:val="18"/>
                <w:szCs w:val="18"/>
              </w:rPr>
              <w:t>100～500元/次，造成较严重污染的扣1000～5000元造成严重后果，依据索赔</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24</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施工场地每日应清理</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做到</w:t>
            </w:r>
            <w:proofErr w:type="gramStart"/>
            <w:r w:rsidRPr="00DB6F8A">
              <w:rPr>
                <w:rFonts w:ascii="宋体" w:hAnsi="宋体" w:cs="宋体" w:hint="eastAsia"/>
                <w:kern w:val="0"/>
                <w:sz w:val="18"/>
                <w:szCs w:val="18"/>
              </w:rPr>
              <w:t>工完料尽</w:t>
            </w:r>
            <w:proofErr w:type="gramEnd"/>
            <w:r w:rsidRPr="00DB6F8A">
              <w:rPr>
                <w:rFonts w:ascii="宋体" w:hAnsi="宋体" w:cs="宋体" w:hint="eastAsia"/>
                <w:kern w:val="0"/>
                <w:sz w:val="18"/>
                <w:szCs w:val="18"/>
              </w:rPr>
              <w:t>场地清</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100～1000元/次</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lastRenderedPageBreak/>
              <w:t>25</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个人着装</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不符合有关规定</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100元/人次</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26</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生产现场吸烟</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招标方颁布相关制度</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200元/人次</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27</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废旧物资回收不规范</w:t>
            </w:r>
          </w:p>
        </w:tc>
        <w:tc>
          <w:tcPr>
            <w:tcW w:w="270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依据相关制度</w:t>
            </w: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视情节扣</w:t>
            </w:r>
            <w:r w:rsidRPr="00DB6F8A">
              <w:rPr>
                <w:rFonts w:ascii="宋体" w:hAnsi="宋体" w:cs="宋体"/>
                <w:kern w:val="0"/>
                <w:sz w:val="18"/>
                <w:szCs w:val="18"/>
              </w:rPr>
              <w:t>200～2000元/项</w:t>
            </w:r>
          </w:p>
        </w:tc>
      </w:tr>
      <w:tr w:rsidR="005C7E2A" w:rsidRPr="00DB6F8A">
        <w:trPr>
          <w:jc w:val="center"/>
        </w:trPr>
        <w:tc>
          <w:tcPr>
            <w:tcW w:w="656"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kern w:val="0"/>
                <w:sz w:val="18"/>
                <w:szCs w:val="18"/>
              </w:rPr>
              <w:t>28</w:t>
            </w:r>
          </w:p>
        </w:tc>
        <w:tc>
          <w:tcPr>
            <w:tcW w:w="2481"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施工前期准备工作不充分</w:t>
            </w:r>
          </w:p>
        </w:tc>
        <w:tc>
          <w:tcPr>
            <w:tcW w:w="2700" w:type="dxa"/>
            <w:vAlign w:val="center"/>
          </w:tcPr>
          <w:p w:rsidR="005C7E2A" w:rsidRPr="00DB6F8A" w:rsidRDefault="005C7E2A">
            <w:pPr>
              <w:ind w:firstLineChars="0" w:firstLine="0"/>
              <w:rPr>
                <w:rFonts w:ascii="宋体" w:hAnsi="宋体" w:cs="宋体"/>
                <w:kern w:val="0"/>
                <w:sz w:val="18"/>
                <w:szCs w:val="18"/>
              </w:rPr>
            </w:pPr>
          </w:p>
        </w:tc>
        <w:tc>
          <w:tcPr>
            <w:tcW w:w="14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中标方</w:t>
            </w:r>
          </w:p>
        </w:tc>
        <w:tc>
          <w:tcPr>
            <w:tcW w:w="2340" w:type="dxa"/>
            <w:vAlign w:val="center"/>
          </w:tcPr>
          <w:p w:rsidR="005C7E2A" w:rsidRPr="00133308" w:rsidRDefault="005C7E2A">
            <w:pPr>
              <w:keepNext/>
              <w:keepLines/>
              <w:ind w:firstLineChars="0" w:firstLine="0"/>
              <w:outlineLvl w:val="1"/>
              <w:rPr>
                <w:rFonts w:ascii="宋体" w:hAnsi="宋体" w:cs="宋体"/>
                <w:kern w:val="0"/>
                <w:sz w:val="18"/>
                <w:szCs w:val="18"/>
              </w:rPr>
            </w:pPr>
            <w:r w:rsidRPr="00DB6F8A">
              <w:rPr>
                <w:rFonts w:ascii="宋体" w:hAnsi="宋体" w:cs="宋体" w:hint="eastAsia"/>
                <w:kern w:val="0"/>
                <w:sz w:val="18"/>
                <w:szCs w:val="18"/>
              </w:rPr>
              <w:t>视情节扣</w:t>
            </w:r>
            <w:r w:rsidRPr="00DB6F8A">
              <w:rPr>
                <w:rFonts w:ascii="宋体" w:hAnsi="宋体" w:cs="宋体"/>
                <w:kern w:val="0"/>
                <w:sz w:val="18"/>
                <w:szCs w:val="18"/>
              </w:rPr>
              <w:t>200～2000元/项</w:t>
            </w:r>
          </w:p>
        </w:tc>
      </w:tr>
    </w:tbl>
    <w:p w:rsidR="005C7E2A" w:rsidRPr="00DB6F8A" w:rsidRDefault="005C7E2A">
      <w:pPr>
        <w:spacing w:line="360" w:lineRule="auto"/>
        <w:ind w:firstLine="480"/>
        <w:rPr>
          <w:rFonts w:ascii="宋体" w:hAnsi="宋体" w:cs="宋体"/>
          <w:kern w:val="0"/>
          <w:szCs w:val="21"/>
        </w:rPr>
      </w:pPr>
      <w:bookmarkStart w:id="1964" w:name="_Toc255480281"/>
      <w:r w:rsidRPr="00DB6F8A">
        <w:rPr>
          <w:rFonts w:ascii="宋体" w:hAnsi="宋体" w:cs="宋体" w:hint="eastAsia"/>
          <w:kern w:val="0"/>
          <w:szCs w:val="21"/>
        </w:rPr>
        <w:t>备注：其余未尽事宜按照《华能长春热电厂生产管理体系文件》及厂内管理制度执行</w:t>
      </w:r>
      <w:bookmarkEnd w:id="1964"/>
    </w:p>
    <w:p w:rsidR="005C7E2A" w:rsidRPr="00DB6F8A" w:rsidRDefault="005C7E2A">
      <w:pPr>
        <w:pStyle w:val="af1"/>
        <w:spacing w:before="120"/>
        <w:ind w:firstLineChars="1000" w:firstLine="3600"/>
        <w:jc w:val="both"/>
      </w:pPr>
    </w:p>
    <w:p w:rsidR="005C7E2A" w:rsidRPr="00DB6F8A" w:rsidRDefault="005C7E2A">
      <w:pPr>
        <w:pStyle w:val="af1"/>
        <w:spacing w:before="120"/>
        <w:ind w:firstLineChars="1000" w:firstLine="3600"/>
        <w:jc w:val="both"/>
      </w:pPr>
    </w:p>
    <w:p w:rsidR="005C7E2A" w:rsidRPr="00DB6F8A" w:rsidRDefault="005C7E2A">
      <w:pPr>
        <w:pStyle w:val="af1"/>
        <w:spacing w:before="120"/>
        <w:ind w:firstLineChars="1000" w:firstLine="3600"/>
        <w:jc w:val="both"/>
        <w:rPr>
          <w:rFonts w:ascii="宋体" w:hAnsi="宋体"/>
          <w:szCs w:val="24"/>
        </w:rPr>
      </w:pPr>
      <w:bookmarkStart w:id="1965" w:name="_Toc107577929"/>
      <w:r w:rsidRPr="00DB6F8A">
        <w:rPr>
          <w:rFonts w:hint="eastAsia"/>
        </w:rPr>
        <w:t>第六章</w:t>
      </w:r>
      <w:r w:rsidRPr="00DB6F8A">
        <w:t xml:space="preserve"> </w:t>
      </w:r>
      <w:r w:rsidRPr="00DB6F8A">
        <w:rPr>
          <w:rFonts w:hint="eastAsia"/>
        </w:rPr>
        <w:t>响应文件格式</w:t>
      </w:r>
      <w:bookmarkEnd w:id="1965"/>
    </w:p>
    <w:p w:rsidR="005C7E2A" w:rsidRPr="00DB6F8A" w:rsidRDefault="005C7E2A">
      <w:pPr>
        <w:ind w:firstLine="480"/>
        <w:rPr>
          <w:rFonts w:ascii="宋体" w:hAnsi="宋体"/>
          <w:szCs w:val="24"/>
        </w:rPr>
      </w:pPr>
    </w:p>
    <w:p w:rsidR="005C7E2A" w:rsidRPr="00DB6F8A" w:rsidRDefault="005C7E2A">
      <w:pPr>
        <w:pStyle w:val="a9"/>
        <w:spacing w:beforeLines="50" w:before="120"/>
        <w:ind w:firstLine="964"/>
        <w:jc w:val="center"/>
        <w:rPr>
          <w:rFonts w:ascii="宋体" w:hAnsi="宋体" w:cs="Arial"/>
          <w:b/>
          <w:sz w:val="48"/>
          <w:u w:val="single"/>
        </w:rPr>
      </w:pPr>
      <w:bookmarkStart w:id="1966" w:name="_Toc453162709"/>
      <w:bookmarkStart w:id="1967" w:name="_Toc453162622"/>
      <w:bookmarkStart w:id="1968" w:name="_Toc453079648"/>
      <w:r w:rsidRPr="00DB6F8A">
        <w:rPr>
          <w:rFonts w:ascii="宋体" w:hAnsi="宋体" w:cs="Arial"/>
          <w:b/>
          <w:sz w:val="48"/>
          <w:u w:val="single"/>
        </w:rPr>
        <w:t xml:space="preserve">         </w:t>
      </w:r>
      <w:r w:rsidRPr="00DB6F8A">
        <w:rPr>
          <w:rFonts w:ascii="宋体" w:hAnsi="宋体" w:cs="Arial" w:hint="eastAsia"/>
          <w:b/>
          <w:sz w:val="48"/>
        </w:rPr>
        <w:t>项目采购</w:t>
      </w:r>
    </w:p>
    <w:p w:rsidR="005C7E2A" w:rsidRPr="00DB6F8A" w:rsidRDefault="005C7E2A">
      <w:pPr>
        <w:pStyle w:val="a9"/>
        <w:ind w:left="119" w:firstLineChars="0" w:firstLine="0"/>
        <w:jc w:val="center"/>
        <w:rPr>
          <w:rFonts w:ascii="宋体" w:hAnsi="宋体" w:cs="Arial"/>
          <w:sz w:val="72"/>
        </w:rPr>
      </w:pPr>
    </w:p>
    <w:p w:rsidR="005C7E2A" w:rsidRPr="00DB6F8A" w:rsidRDefault="005C7E2A">
      <w:pPr>
        <w:pStyle w:val="a9"/>
        <w:ind w:firstLineChars="0" w:firstLine="0"/>
        <w:jc w:val="center"/>
        <w:rPr>
          <w:rFonts w:ascii="黑体" w:eastAsia="黑体" w:hAnsi="黑体" w:cs="Arial"/>
          <w:sz w:val="84"/>
          <w:szCs w:val="84"/>
        </w:rPr>
      </w:pPr>
      <w:r w:rsidRPr="00DB6F8A">
        <w:rPr>
          <w:rFonts w:ascii="黑体" w:eastAsia="黑体" w:hAnsi="黑体" w:cs="Arial" w:hint="eastAsia"/>
          <w:sz w:val="84"/>
          <w:szCs w:val="84"/>
        </w:rPr>
        <w:t>响</w:t>
      </w:r>
      <w:r w:rsidRPr="00DB6F8A">
        <w:rPr>
          <w:rFonts w:ascii="黑体" w:eastAsia="黑体" w:hAnsi="黑体" w:cs="Arial"/>
          <w:sz w:val="84"/>
          <w:szCs w:val="84"/>
        </w:rPr>
        <w:t xml:space="preserve"> 应 文 件</w:t>
      </w:r>
    </w:p>
    <w:p w:rsidR="005C7E2A" w:rsidRPr="00DB6F8A" w:rsidRDefault="005C7E2A">
      <w:pPr>
        <w:pStyle w:val="a9"/>
        <w:ind w:firstLineChars="0" w:firstLine="0"/>
        <w:jc w:val="center"/>
        <w:rPr>
          <w:rFonts w:ascii="黑体" w:eastAsia="黑体" w:hAnsi="黑体" w:cs="Arial"/>
          <w:sz w:val="32"/>
          <w:szCs w:val="32"/>
          <w:u w:val="single"/>
        </w:rPr>
      </w:pPr>
      <w:r w:rsidRPr="00DB6F8A">
        <w:rPr>
          <w:rFonts w:ascii="黑体" w:eastAsia="黑体" w:hAnsi="黑体" w:cs="Arial" w:hint="eastAsia"/>
          <w:sz w:val="32"/>
          <w:szCs w:val="32"/>
        </w:rPr>
        <w:t>采购</w:t>
      </w:r>
      <w:r w:rsidRPr="00DB6F8A">
        <w:rPr>
          <w:rFonts w:ascii="黑体" w:eastAsia="黑体" w:hAnsi="黑体" w:cs="Arial"/>
          <w:sz w:val="32"/>
          <w:szCs w:val="32"/>
        </w:rPr>
        <w:t>编号：</w:t>
      </w:r>
      <w:r w:rsidRPr="00DB6F8A">
        <w:rPr>
          <w:rFonts w:ascii="黑体" w:eastAsia="黑体" w:hAnsi="黑体" w:cs="Arial"/>
          <w:sz w:val="32"/>
          <w:szCs w:val="32"/>
          <w:u w:val="single"/>
        </w:rPr>
        <w:t xml:space="preserve">         </w:t>
      </w: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rPr>
      </w:pPr>
    </w:p>
    <w:p w:rsidR="005C7E2A" w:rsidRPr="00DB6F8A" w:rsidRDefault="005C7E2A">
      <w:pPr>
        <w:pStyle w:val="a9"/>
        <w:ind w:left="119" w:firstLineChars="0" w:firstLine="0"/>
        <w:jc w:val="center"/>
        <w:rPr>
          <w:rFonts w:ascii="宋体" w:hAnsi="宋体" w:cs="Arial"/>
          <w:sz w:val="28"/>
          <w:szCs w:val="28"/>
        </w:rPr>
      </w:pPr>
      <w:r w:rsidRPr="00DB6F8A">
        <w:rPr>
          <w:rFonts w:ascii="宋体" w:hAnsi="宋体" w:cs="Arial"/>
          <w:sz w:val="28"/>
          <w:szCs w:val="28"/>
        </w:rPr>
        <w:t>供应商：</w:t>
      </w:r>
      <w:r w:rsidRPr="00DB6F8A">
        <w:rPr>
          <w:rFonts w:ascii="宋体" w:hAnsi="宋体" w:cs="Arial"/>
          <w:sz w:val="28"/>
          <w:szCs w:val="28"/>
          <w:u w:val="single"/>
        </w:rPr>
        <w:tab/>
        <w:t xml:space="preserve">        （盖章）</w:t>
      </w:r>
    </w:p>
    <w:p w:rsidR="005C7E2A" w:rsidRPr="00DB6F8A" w:rsidRDefault="005C7E2A">
      <w:pPr>
        <w:pStyle w:val="a9"/>
        <w:ind w:firstLineChars="0" w:firstLine="0"/>
        <w:jc w:val="center"/>
        <w:rPr>
          <w:rFonts w:ascii="宋体" w:hAnsi="宋体" w:cs="Arial"/>
          <w:sz w:val="28"/>
          <w:szCs w:val="28"/>
        </w:rPr>
      </w:pPr>
      <w:r w:rsidRPr="00DB6F8A">
        <w:rPr>
          <w:rFonts w:ascii="宋体" w:hAnsi="宋体" w:cs="Arial"/>
          <w:sz w:val="28"/>
          <w:szCs w:val="28"/>
        </w:rPr>
        <w:t>日  期：</w:t>
      </w:r>
      <w:r w:rsidRPr="00DB6F8A">
        <w:rPr>
          <w:rFonts w:ascii="宋体" w:hAnsi="宋体" w:cs="Arial"/>
          <w:sz w:val="28"/>
          <w:szCs w:val="28"/>
          <w:u w:val="single"/>
        </w:rPr>
        <w:t xml:space="preserve">    </w:t>
      </w:r>
      <w:r w:rsidRPr="00DB6F8A">
        <w:rPr>
          <w:rFonts w:ascii="宋体" w:hAnsi="宋体" w:cs="Arial"/>
          <w:sz w:val="28"/>
          <w:szCs w:val="28"/>
        </w:rPr>
        <w:t>年</w:t>
      </w:r>
      <w:r w:rsidRPr="00DB6F8A">
        <w:rPr>
          <w:rFonts w:ascii="宋体" w:hAnsi="宋体" w:cs="Arial"/>
          <w:sz w:val="28"/>
          <w:szCs w:val="28"/>
          <w:u w:val="single"/>
        </w:rPr>
        <w:t xml:space="preserve">   </w:t>
      </w:r>
      <w:r w:rsidRPr="00DB6F8A">
        <w:rPr>
          <w:rFonts w:ascii="宋体" w:hAnsi="宋体" w:cs="Arial"/>
          <w:sz w:val="28"/>
          <w:szCs w:val="28"/>
        </w:rPr>
        <w:t>月</w:t>
      </w:r>
      <w:r w:rsidRPr="00DB6F8A">
        <w:rPr>
          <w:rFonts w:ascii="宋体" w:hAnsi="宋体" w:cs="Arial"/>
          <w:sz w:val="28"/>
          <w:szCs w:val="28"/>
          <w:u w:val="single"/>
        </w:rPr>
        <w:t xml:space="preserve">   </w:t>
      </w:r>
      <w:r w:rsidRPr="00DB6F8A">
        <w:rPr>
          <w:rFonts w:ascii="宋体" w:hAnsi="宋体" w:cs="Arial"/>
          <w:sz w:val="28"/>
          <w:szCs w:val="28"/>
        </w:rPr>
        <w:t>日</w:t>
      </w:r>
    </w:p>
    <w:p w:rsidR="005C7E2A" w:rsidRPr="00DB6F8A" w:rsidRDefault="005C7E2A">
      <w:pPr>
        <w:ind w:firstLineChars="0" w:firstLine="0"/>
        <w:jc w:val="left"/>
        <w:rPr>
          <w:rFonts w:ascii="宋体" w:hAnsi="宋体"/>
          <w:color w:val="000000"/>
          <w:szCs w:val="24"/>
        </w:rPr>
      </w:pPr>
    </w:p>
    <w:p w:rsidR="005C7E2A" w:rsidRPr="00DB6F8A" w:rsidRDefault="005C7E2A">
      <w:pPr>
        <w:ind w:firstLine="480"/>
        <w:rPr>
          <w:rFonts w:ascii="宋体" w:hAnsi="宋体"/>
          <w:color w:val="000000"/>
          <w:szCs w:val="24"/>
        </w:rPr>
      </w:pPr>
    </w:p>
    <w:p w:rsidR="005C7E2A" w:rsidRPr="00DB6F8A" w:rsidRDefault="005C7E2A">
      <w:pPr>
        <w:ind w:firstLine="480"/>
        <w:jc w:val="center"/>
        <w:rPr>
          <w:rFonts w:ascii="黑体" w:eastAsia="黑体" w:hAnsi="黑体"/>
        </w:rPr>
      </w:pPr>
      <w:r w:rsidRPr="00DB6F8A">
        <w:rPr>
          <w:color w:val="000000"/>
        </w:rPr>
        <w:br w:type="page"/>
      </w:r>
      <w:bookmarkEnd w:id="1966"/>
      <w:bookmarkEnd w:id="1967"/>
      <w:bookmarkEnd w:id="1968"/>
      <w:r w:rsidRPr="00DB6F8A">
        <w:rPr>
          <w:rFonts w:ascii="黑体" w:eastAsia="黑体" w:hAnsi="黑体" w:hint="eastAsia"/>
          <w:sz w:val="36"/>
        </w:rPr>
        <w:lastRenderedPageBreak/>
        <w:t>目</w:t>
      </w:r>
      <w:r w:rsidRPr="00DB6F8A">
        <w:rPr>
          <w:rFonts w:ascii="黑体" w:eastAsia="黑体" w:hAnsi="黑体"/>
          <w:sz w:val="36"/>
        </w:rPr>
        <w:t xml:space="preserve">  </w:t>
      </w:r>
      <w:r w:rsidRPr="00DB6F8A">
        <w:rPr>
          <w:rFonts w:ascii="黑体" w:eastAsia="黑体" w:hAnsi="黑体" w:hint="eastAsia"/>
          <w:sz w:val="36"/>
        </w:rPr>
        <w:t>录</w:t>
      </w:r>
    </w:p>
    <w:p w:rsidR="005C7E2A" w:rsidRPr="00DB6F8A" w:rsidRDefault="005C7E2A">
      <w:pPr>
        <w:spacing w:line="540" w:lineRule="exact"/>
        <w:ind w:firstLine="480"/>
        <w:rPr>
          <w:color w:val="000000"/>
        </w:rPr>
      </w:pPr>
    </w:p>
    <w:p w:rsidR="005C7E2A" w:rsidRPr="00DB6F8A" w:rsidRDefault="005C7E2A">
      <w:pPr>
        <w:ind w:firstLine="480"/>
      </w:pPr>
      <w:r w:rsidRPr="00DB6F8A">
        <w:rPr>
          <w:rFonts w:hint="eastAsia"/>
        </w:rPr>
        <w:t>一、授权委托</w:t>
      </w:r>
      <w:r w:rsidRPr="00DB6F8A">
        <w:rPr>
          <w:rFonts w:hint="eastAsia"/>
          <w:color w:val="000000"/>
        </w:rPr>
        <w:t>书</w:t>
      </w:r>
    </w:p>
    <w:p w:rsidR="005C7E2A" w:rsidRPr="00DB6F8A" w:rsidRDefault="005C7E2A">
      <w:pPr>
        <w:ind w:firstLine="480"/>
      </w:pPr>
      <w:r w:rsidRPr="00DB6F8A">
        <w:rPr>
          <w:rFonts w:hint="eastAsia"/>
        </w:rPr>
        <w:t>二、报价部分</w:t>
      </w:r>
    </w:p>
    <w:p w:rsidR="005C7E2A" w:rsidRPr="00DB6F8A" w:rsidRDefault="005C7E2A">
      <w:pPr>
        <w:ind w:firstLine="480"/>
      </w:pPr>
      <w:r w:rsidRPr="00DB6F8A">
        <w:rPr>
          <w:rFonts w:hint="eastAsia"/>
        </w:rPr>
        <w:t>三、商务部分</w:t>
      </w:r>
    </w:p>
    <w:p w:rsidR="005C7E2A" w:rsidRPr="00DB6F8A" w:rsidRDefault="005C7E2A">
      <w:pPr>
        <w:ind w:firstLine="480"/>
      </w:pPr>
      <w:r w:rsidRPr="00DB6F8A">
        <w:rPr>
          <w:rFonts w:hint="eastAsia"/>
        </w:rPr>
        <w:t>四、技术部分</w:t>
      </w:r>
    </w:p>
    <w:p w:rsidR="005C7E2A" w:rsidRPr="00DB6F8A" w:rsidRDefault="005C7E2A">
      <w:pPr>
        <w:pStyle w:val="2"/>
        <w:spacing w:before="120"/>
        <w:rPr>
          <w:color w:val="000000"/>
        </w:rPr>
      </w:pPr>
      <w:r w:rsidRPr="00DB6F8A">
        <w:br w:type="page"/>
      </w:r>
      <w:bookmarkStart w:id="1969" w:name="_Toc369531696"/>
      <w:bookmarkStart w:id="1970" w:name="_Toc352691660"/>
      <w:bookmarkStart w:id="1971" w:name="_Toc352691659"/>
      <w:bookmarkStart w:id="1972" w:name="_Toc16824"/>
      <w:bookmarkStart w:id="1973" w:name="_Toc369531695"/>
      <w:bookmarkStart w:id="1974" w:name="_Toc16568"/>
      <w:bookmarkStart w:id="1975" w:name="_Toc527560962"/>
      <w:bookmarkStart w:id="1976" w:name="_Toc107577930"/>
      <w:bookmarkEnd w:id="1969"/>
      <w:bookmarkEnd w:id="1970"/>
      <w:bookmarkEnd w:id="1971"/>
      <w:bookmarkEnd w:id="1972"/>
      <w:bookmarkEnd w:id="1973"/>
      <w:bookmarkEnd w:id="1974"/>
      <w:r w:rsidRPr="00DB6F8A">
        <w:rPr>
          <w:rFonts w:hint="eastAsia"/>
        </w:rPr>
        <w:lastRenderedPageBreak/>
        <w:t>一、授权委托书</w:t>
      </w:r>
      <w:bookmarkEnd w:id="1975"/>
      <w:bookmarkEnd w:id="1976"/>
    </w:p>
    <w:p w:rsidR="005C7E2A" w:rsidRPr="00DB6F8A" w:rsidRDefault="005C7E2A">
      <w:pPr>
        <w:ind w:firstLine="480"/>
        <w:rPr>
          <w:rFonts w:eastAsia="黑体"/>
          <w:color w:val="000000"/>
        </w:rPr>
      </w:pPr>
    </w:p>
    <w:p w:rsidR="005C7E2A" w:rsidRPr="00DB6F8A" w:rsidRDefault="005C7E2A">
      <w:pPr>
        <w:ind w:firstLine="480"/>
      </w:pPr>
      <w:r w:rsidRPr="00DB6F8A">
        <w:rPr>
          <w:rFonts w:hint="eastAsia"/>
        </w:rPr>
        <w:t>本人</w:t>
      </w:r>
      <w:r w:rsidRPr="00DB6F8A">
        <w:rPr>
          <w:rFonts w:hint="eastAsia"/>
          <w:u w:val="single"/>
        </w:rPr>
        <w:t>（姓名）</w:t>
      </w:r>
      <w:r w:rsidRPr="00DB6F8A">
        <w:rPr>
          <w:rFonts w:hint="eastAsia"/>
        </w:rPr>
        <w:t>系</w:t>
      </w:r>
      <w:r w:rsidRPr="00DB6F8A">
        <w:rPr>
          <w:rFonts w:hint="eastAsia"/>
          <w:u w:val="single"/>
        </w:rPr>
        <w:t>（供应商名称）</w:t>
      </w:r>
      <w:r w:rsidRPr="00DB6F8A">
        <w:rPr>
          <w:rFonts w:hint="eastAsia"/>
        </w:rPr>
        <w:t>的法定代表人</w:t>
      </w:r>
      <w:r w:rsidRPr="00DB6F8A">
        <w:rPr>
          <w:rFonts w:hint="eastAsia"/>
          <w:u w:val="single"/>
        </w:rPr>
        <w:t>（单位负责人）</w:t>
      </w:r>
      <w:r w:rsidRPr="00DB6F8A">
        <w:rPr>
          <w:rFonts w:hint="eastAsia"/>
        </w:rPr>
        <w:t>，现委托</w:t>
      </w:r>
      <w:r w:rsidRPr="00DB6F8A">
        <w:rPr>
          <w:rFonts w:hint="eastAsia"/>
          <w:u w:val="single"/>
        </w:rPr>
        <w:t>（姓名）</w:t>
      </w:r>
      <w:r w:rsidRPr="00DB6F8A">
        <w:rPr>
          <w:rFonts w:hint="eastAsia"/>
        </w:rPr>
        <w:t>为我方代理人。代理人根据授权，以我方名义签署、澄清确认、递交、撤回、修改</w:t>
      </w:r>
      <w:r w:rsidRPr="00DB6F8A">
        <w:t xml:space="preserve"> </w:t>
      </w:r>
      <w:r w:rsidRPr="00DB6F8A">
        <w:rPr>
          <w:u w:val="single"/>
        </w:rPr>
        <w:t xml:space="preserve">       </w:t>
      </w:r>
      <w:r w:rsidRPr="00DB6F8A">
        <w:rPr>
          <w:rFonts w:hint="eastAsia"/>
        </w:rPr>
        <w:t>采购项目响应文件、签订合同和处理有关事宜，其法律后果由我方承担。</w:t>
      </w:r>
    </w:p>
    <w:p w:rsidR="005C7E2A" w:rsidRPr="00DB6F8A" w:rsidRDefault="005C7E2A">
      <w:pPr>
        <w:ind w:firstLine="480"/>
      </w:pPr>
      <w:r w:rsidRPr="00DB6F8A">
        <w:rPr>
          <w:rFonts w:hint="eastAsia"/>
        </w:rPr>
        <w:t>委托期限：</w:t>
      </w:r>
      <w:r w:rsidRPr="00DB6F8A">
        <w:rPr>
          <w:u w:val="single"/>
        </w:rPr>
        <w:t xml:space="preserve">                   </w:t>
      </w:r>
      <w:r w:rsidRPr="00DB6F8A">
        <w:rPr>
          <w:rFonts w:hint="eastAsia"/>
        </w:rPr>
        <w:t>。</w:t>
      </w:r>
    </w:p>
    <w:p w:rsidR="005C7E2A" w:rsidRPr="00DB6F8A" w:rsidRDefault="005C7E2A">
      <w:pPr>
        <w:ind w:firstLine="480"/>
      </w:pPr>
      <w:r w:rsidRPr="00DB6F8A">
        <w:rPr>
          <w:rFonts w:hint="eastAsia"/>
        </w:rPr>
        <w:t>代理人无转委托权。</w:t>
      </w:r>
    </w:p>
    <w:p w:rsidR="005C7E2A" w:rsidRPr="00DB6F8A" w:rsidRDefault="005C7E2A">
      <w:pPr>
        <w:ind w:firstLine="480"/>
      </w:pPr>
      <w:r w:rsidRPr="00DB6F8A">
        <w:rPr>
          <w:rFonts w:hint="eastAsia"/>
        </w:rPr>
        <w:t>附：法定代表人（单位负责人）身份证复印件及委托代理人身份证复印件</w:t>
      </w:r>
    </w:p>
    <w:p w:rsidR="005C7E2A" w:rsidRPr="00DB6F8A" w:rsidRDefault="005C7E2A">
      <w:pPr>
        <w:ind w:firstLine="480"/>
      </w:pPr>
    </w:p>
    <w:p w:rsidR="005C7E2A" w:rsidRPr="00DB6F8A" w:rsidRDefault="005C7E2A">
      <w:pPr>
        <w:ind w:firstLine="480"/>
      </w:pPr>
      <w:r w:rsidRPr="00DB6F8A">
        <w:rPr>
          <w:rFonts w:hint="eastAsia"/>
        </w:rPr>
        <w:t>注：本授权委托书需由供应商加盖单位公章并由其法定代表人（单位负责人）签字。</w:t>
      </w:r>
    </w:p>
    <w:p w:rsidR="005C7E2A" w:rsidRPr="00DB6F8A" w:rsidRDefault="005C7E2A">
      <w:pPr>
        <w:ind w:firstLine="480"/>
        <w:rPr>
          <w:color w:val="000000"/>
        </w:rPr>
      </w:pPr>
    </w:p>
    <w:p w:rsidR="005C7E2A" w:rsidRPr="00DB6F8A" w:rsidRDefault="005C7E2A" w:rsidP="00B839E4">
      <w:pPr>
        <w:ind w:firstLineChars="1282" w:firstLine="3077"/>
        <w:rPr>
          <w:color w:val="000000"/>
          <w:u w:val="single"/>
        </w:rPr>
      </w:pPr>
      <w:r w:rsidRPr="00DB6F8A">
        <w:rPr>
          <w:rFonts w:hint="eastAsia"/>
          <w:color w:val="000000"/>
        </w:rPr>
        <w:t>供应商：</w:t>
      </w:r>
      <w:r w:rsidRPr="00DB6F8A">
        <w:rPr>
          <w:rFonts w:hint="eastAsia"/>
          <w:color w:val="000000"/>
          <w:u w:val="single"/>
        </w:rPr>
        <w:t>（单位公章）</w:t>
      </w:r>
      <w:r w:rsidRPr="00DB6F8A">
        <w:rPr>
          <w:color w:val="000000"/>
          <w:u w:val="single"/>
        </w:rPr>
        <w:t xml:space="preserve">                           </w:t>
      </w:r>
    </w:p>
    <w:p w:rsidR="005C7E2A" w:rsidRPr="00DB6F8A" w:rsidRDefault="005C7E2A" w:rsidP="00B839E4">
      <w:pPr>
        <w:ind w:firstLineChars="1282" w:firstLine="3077"/>
        <w:rPr>
          <w:color w:val="000000"/>
        </w:rPr>
      </w:pPr>
    </w:p>
    <w:p w:rsidR="005C7E2A" w:rsidRPr="00DB6F8A" w:rsidRDefault="005C7E2A">
      <w:pPr>
        <w:ind w:firstLineChars="1281" w:firstLine="3074"/>
        <w:rPr>
          <w:color w:val="000000"/>
        </w:rPr>
      </w:pPr>
      <w:r w:rsidRPr="00DB6F8A">
        <w:rPr>
          <w:rFonts w:hint="eastAsia"/>
          <w:color w:val="000000"/>
        </w:rPr>
        <w:t>法定代表人（单位负责人）：</w:t>
      </w:r>
      <w:r w:rsidRPr="00DB6F8A">
        <w:rPr>
          <w:rFonts w:hint="eastAsia"/>
          <w:color w:val="000000"/>
          <w:u w:val="single"/>
        </w:rPr>
        <w:t>（签字）</w:t>
      </w:r>
      <w:r w:rsidRPr="00DB6F8A">
        <w:rPr>
          <w:color w:val="000000"/>
          <w:u w:val="single"/>
        </w:rPr>
        <w:t xml:space="preserve">              </w:t>
      </w:r>
    </w:p>
    <w:p w:rsidR="005C7E2A" w:rsidRPr="00DB6F8A" w:rsidRDefault="005C7E2A" w:rsidP="00B839E4">
      <w:pPr>
        <w:ind w:firstLineChars="1282" w:firstLine="3077"/>
        <w:rPr>
          <w:color w:val="000000"/>
        </w:rPr>
      </w:pPr>
    </w:p>
    <w:p w:rsidR="005C7E2A" w:rsidRPr="00DB6F8A" w:rsidRDefault="005C7E2A" w:rsidP="00B839E4">
      <w:pPr>
        <w:ind w:firstLineChars="1282" w:firstLine="3077"/>
        <w:rPr>
          <w:color w:val="000000"/>
          <w:u w:val="single"/>
        </w:rPr>
      </w:pPr>
      <w:r w:rsidRPr="00DB6F8A">
        <w:rPr>
          <w:rFonts w:hint="eastAsia"/>
          <w:color w:val="000000"/>
        </w:rPr>
        <w:t>委托代理人：</w:t>
      </w:r>
      <w:r w:rsidRPr="00DB6F8A">
        <w:rPr>
          <w:rFonts w:hint="eastAsia"/>
          <w:color w:val="000000"/>
          <w:u w:val="single"/>
        </w:rPr>
        <w:t>（签字）</w:t>
      </w:r>
      <w:r w:rsidRPr="00DB6F8A">
        <w:rPr>
          <w:color w:val="000000"/>
          <w:u w:val="single"/>
        </w:rPr>
        <w:t xml:space="preserve">                           </w:t>
      </w:r>
    </w:p>
    <w:p w:rsidR="005C7E2A" w:rsidRPr="00DB6F8A" w:rsidRDefault="005C7E2A" w:rsidP="00B839E4">
      <w:pPr>
        <w:ind w:firstLineChars="1282" w:firstLine="3077"/>
        <w:rPr>
          <w:color w:val="000000"/>
        </w:rPr>
      </w:pPr>
    </w:p>
    <w:p w:rsidR="005C7E2A" w:rsidRPr="00DB6F8A" w:rsidRDefault="005C7E2A" w:rsidP="00B839E4">
      <w:pPr>
        <w:ind w:firstLineChars="1282" w:firstLine="3077"/>
        <w:rPr>
          <w:color w:val="000000"/>
        </w:rPr>
      </w:pPr>
    </w:p>
    <w:p w:rsidR="005C7E2A" w:rsidRPr="00DB6F8A" w:rsidRDefault="005C7E2A" w:rsidP="00B839E4">
      <w:pPr>
        <w:ind w:firstLineChars="2032" w:firstLine="4877"/>
        <w:rPr>
          <w:color w:val="000000"/>
        </w:rPr>
      </w:pPr>
      <w:r w:rsidRPr="00DB6F8A">
        <w:rPr>
          <w:color w:val="000000"/>
          <w:u w:val="single"/>
        </w:rPr>
        <w:t xml:space="preserve">       </w:t>
      </w:r>
      <w:r w:rsidRPr="00DB6F8A">
        <w:rPr>
          <w:rFonts w:hint="eastAsia"/>
          <w:color w:val="000000"/>
        </w:rPr>
        <w:t>年</w:t>
      </w:r>
      <w:r w:rsidRPr="00DB6F8A">
        <w:rPr>
          <w:color w:val="000000"/>
          <w:u w:val="single"/>
        </w:rPr>
        <w:t xml:space="preserve">       </w:t>
      </w:r>
      <w:r w:rsidRPr="00DB6F8A">
        <w:rPr>
          <w:rFonts w:hint="eastAsia"/>
          <w:color w:val="000000"/>
        </w:rPr>
        <w:t>月</w:t>
      </w:r>
      <w:r w:rsidRPr="00DB6F8A">
        <w:rPr>
          <w:color w:val="000000"/>
          <w:u w:val="single"/>
        </w:rPr>
        <w:t xml:space="preserve">       </w:t>
      </w:r>
      <w:r w:rsidRPr="00DB6F8A">
        <w:rPr>
          <w:rFonts w:hint="eastAsia"/>
          <w:color w:val="000000"/>
        </w:rPr>
        <w:t>日</w:t>
      </w:r>
    </w:p>
    <w:p w:rsidR="005C7E2A" w:rsidRPr="00DB6F8A" w:rsidRDefault="005C7E2A">
      <w:pPr>
        <w:spacing w:line="400" w:lineRule="exact"/>
        <w:ind w:firstLine="480"/>
        <w:rPr>
          <w:color w:val="000000"/>
        </w:rPr>
      </w:pPr>
    </w:p>
    <w:p w:rsidR="005C7E2A" w:rsidRPr="00DB6F8A" w:rsidRDefault="005C7E2A">
      <w:pPr>
        <w:spacing w:line="400" w:lineRule="exact"/>
        <w:ind w:firstLine="480"/>
      </w:pPr>
      <w:r w:rsidRPr="00DB6F8A">
        <w:rPr>
          <w:rFonts w:hint="eastAsia"/>
        </w:rPr>
        <w:t>注：如供应</w:t>
      </w:r>
      <w:proofErr w:type="gramStart"/>
      <w:r w:rsidRPr="00DB6F8A">
        <w:rPr>
          <w:rFonts w:hint="eastAsia"/>
        </w:rPr>
        <w:t>商法定</w:t>
      </w:r>
      <w:proofErr w:type="gramEnd"/>
      <w:r w:rsidRPr="00DB6F8A">
        <w:rPr>
          <w:rFonts w:hint="eastAsia"/>
        </w:rPr>
        <w:t>代表人参加采购行为，只需附其身份证复印件。</w:t>
      </w:r>
    </w:p>
    <w:p w:rsidR="005C7E2A" w:rsidRPr="00DB6F8A" w:rsidRDefault="005C7E2A">
      <w:pPr>
        <w:pStyle w:val="2"/>
        <w:spacing w:before="120"/>
      </w:pPr>
      <w:bookmarkStart w:id="1977" w:name="_Toc527560963"/>
      <w:bookmarkStart w:id="1978" w:name="_Toc510370158"/>
      <w:r w:rsidRPr="00DB6F8A">
        <w:br w:type="page"/>
      </w:r>
      <w:bookmarkStart w:id="1979" w:name="_Toc107577931"/>
      <w:r w:rsidRPr="00DB6F8A">
        <w:rPr>
          <w:rFonts w:hint="eastAsia"/>
        </w:rPr>
        <w:lastRenderedPageBreak/>
        <w:t>二、报价部分</w:t>
      </w:r>
      <w:bookmarkEnd w:id="1977"/>
      <w:bookmarkEnd w:id="1978"/>
      <w:bookmarkEnd w:id="1979"/>
    </w:p>
    <w:p w:rsidR="005C7E2A" w:rsidRPr="00DB6F8A" w:rsidRDefault="005C7E2A">
      <w:pPr>
        <w:ind w:firstLine="480"/>
      </w:pPr>
      <w:r w:rsidRPr="00DB6F8A">
        <w:t>1.</w:t>
      </w:r>
      <w:r w:rsidRPr="00DB6F8A">
        <w:rPr>
          <w:rFonts w:hint="eastAsia"/>
        </w:rPr>
        <w:t>报价说明</w:t>
      </w:r>
    </w:p>
    <w:p w:rsidR="005C7E2A" w:rsidRPr="00DB6F8A" w:rsidRDefault="005C7E2A">
      <w:pPr>
        <w:ind w:firstLine="480"/>
      </w:pPr>
      <w:r w:rsidRPr="00DB6F8A">
        <w:t xml:space="preserve">1.1 </w:t>
      </w:r>
      <w:proofErr w:type="gramStart"/>
      <w:r w:rsidRPr="00DB6F8A">
        <w:rPr>
          <w:rFonts w:hint="eastAsia"/>
        </w:rPr>
        <w:t>本说明</w:t>
      </w:r>
      <w:proofErr w:type="gramEnd"/>
      <w:r w:rsidRPr="00DB6F8A">
        <w:rPr>
          <w:rFonts w:hint="eastAsia"/>
        </w:rPr>
        <w:t>应与供应商须知、合同条款等文件一起参照阅读。</w:t>
      </w:r>
    </w:p>
    <w:p w:rsidR="005C7E2A" w:rsidRPr="00DB6F8A" w:rsidRDefault="005C7E2A">
      <w:pPr>
        <w:ind w:firstLine="480"/>
      </w:pPr>
      <w:r w:rsidRPr="00DB6F8A">
        <w:t xml:space="preserve">1.2 </w:t>
      </w:r>
      <w:r w:rsidRPr="00DB6F8A">
        <w:rPr>
          <w:rFonts w:hint="eastAsia"/>
        </w:rPr>
        <w:t>除合同另有规定外，报价应包括供应商为完成本合同规定的工作所承担的全部费用，包括成本、税金、利润等，并考虑了应由供应商承担的义务、责任和风险所发生的费用。</w:t>
      </w:r>
    </w:p>
    <w:p w:rsidR="005C7E2A" w:rsidRPr="00DB6F8A" w:rsidRDefault="005C7E2A">
      <w:pPr>
        <w:ind w:firstLine="480"/>
      </w:pPr>
      <w:bookmarkStart w:id="1980" w:name="_Toc354089004"/>
      <w:r w:rsidRPr="00DB6F8A">
        <w:t>2.</w:t>
      </w:r>
      <w:r w:rsidRPr="00DB6F8A">
        <w:rPr>
          <w:rFonts w:hint="eastAsia"/>
        </w:rPr>
        <w:t>响应报价表</w:t>
      </w:r>
      <w:bookmarkEnd w:id="1980"/>
    </w:p>
    <w:p w:rsidR="005C7E2A" w:rsidRPr="00DB6F8A" w:rsidRDefault="005C7E2A">
      <w:pPr>
        <w:ind w:firstLine="480"/>
      </w:pPr>
      <w:r w:rsidRPr="00DB6F8A">
        <w:t>2.1</w:t>
      </w:r>
      <w:r w:rsidRPr="00DB6F8A">
        <w:rPr>
          <w:rFonts w:hint="eastAsia"/>
        </w:rPr>
        <w:t>报价汇总表（格式）</w:t>
      </w:r>
    </w:p>
    <w:p w:rsidR="005C7E2A" w:rsidRPr="00DB6F8A" w:rsidRDefault="005C7E2A">
      <w:pPr>
        <w:pStyle w:val="25"/>
        <w:tabs>
          <w:tab w:val="left" w:pos="0"/>
          <w:tab w:val="left" w:pos="240"/>
          <w:tab w:val="left" w:pos="840"/>
          <w:tab w:val="left" w:pos="1080"/>
        </w:tabs>
        <w:spacing w:line="360" w:lineRule="auto"/>
        <w:ind w:firstLineChars="0" w:firstLine="0"/>
        <w:jc w:val="center"/>
        <w:rPr>
          <w:b/>
          <w:szCs w:val="21"/>
        </w:rPr>
      </w:pPr>
    </w:p>
    <w:p w:rsidR="005C7E2A" w:rsidRPr="00DB6F8A" w:rsidRDefault="005C7E2A">
      <w:pPr>
        <w:pStyle w:val="25"/>
        <w:tabs>
          <w:tab w:val="left" w:pos="0"/>
          <w:tab w:val="left" w:pos="240"/>
          <w:tab w:val="left" w:pos="840"/>
          <w:tab w:val="left" w:pos="1080"/>
        </w:tabs>
        <w:spacing w:line="360" w:lineRule="auto"/>
        <w:ind w:firstLineChars="0" w:firstLine="0"/>
        <w:jc w:val="center"/>
        <w:rPr>
          <w:rFonts w:ascii="宋体" w:hAnsi="宋体" w:cs="Arial"/>
          <w:sz w:val="21"/>
          <w:szCs w:val="21"/>
        </w:rPr>
      </w:pPr>
      <w:r w:rsidRPr="00DB6F8A">
        <w:rPr>
          <w:rFonts w:hint="eastAsia"/>
          <w:b/>
          <w:szCs w:val="21"/>
        </w:rPr>
        <w:t>报价表</w:t>
      </w:r>
    </w:p>
    <w:p w:rsidR="005C7E2A" w:rsidRPr="00DB6F8A" w:rsidRDefault="005C7E2A">
      <w:pPr>
        <w:ind w:firstLine="420"/>
        <w:jc w:val="right"/>
        <w:rPr>
          <w:b/>
          <w:szCs w:val="21"/>
          <w:u w:val="single"/>
        </w:rPr>
      </w:pPr>
      <w:r w:rsidRPr="00DB6F8A">
        <w:rPr>
          <w:rFonts w:cs="Arial" w:hint="eastAsia"/>
          <w:sz w:val="21"/>
          <w:szCs w:val="21"/>
        </w:rPr>
        <w:t>单位：人民币元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3"/>
        <w:gridCol w:w="4004"/>
        <w:gridCol w:w="2139"/>
        <w:gridCol w:w="2327"/>
      </w:tblGrid>
      <w:tr w:rsidR="005C7E2A" w:rsidRPr="00DB6F8A">
        <w:trPr>
          <w:trHeight w:val="624"/>
          <w:jc w:val="center"/>
        </w:trPr>
        <w:tc>
          <w:tcPr>
            <w:tcW w:w="773" w:type="dxa"/>
            <w:vAlign w:val="center"/>
          </w:tcPr>
          <w:p w:rsidR="005C7E2A" w:rsidRPr="00DB6F8A" w:rsidRDefault="005C7E2A" w:rsidP="00133308">
            <w:pPr>
              <w:pStyle w:val="af9"/>
              <w:widowControl w:val="0"/>
              <w:adjustRightInd w:val="0"/>
              <w:snapToGrid w:val="0"/>
              <w:spacing w:line="440" w:lineRule="exact"/>
              <w:ind w:firstLineChars="200" w:firstLine="440"/>
              <w:jc w:val="center"/>
              <w:rPr>
                <w:rPrChange w:id="1981" w:author="栾华明/HNCCRD/HNJL/CHNG" w:date="2022-07-17T09:47:00Z">
                  <w:rPr>
                    <w:kern w:val="2"/>
                  </w:rPr>
                </w:rPrChange>
              </w:rPr>
            </w:pPr>
            <w:r w:rsidRPr="00DB6F8A">
              <w:rPr>
                <w:rFonts w:hint="eastAsia"/>
              </w:rPr>
              <w:t>序号</w:t>
            </w:r>
          </w:p>
        </w:tc>
        <w:tc>
          <w:tcPr>
            <w:tcW w:w="4004" w:type="dxa"/>
            <w:vAlign w:val="center"/>
          </w:tcPr>
          <w:p w:rsidR="005C7E2A" w:rsidRPr="00DB6F8A" w:rsidRDefault="005C7E2A">
            <w:pPr>
              <w:pStyle w:val="af9"/>
              <w:jc w:val="center"/>
            </w:pPr>
            <w:r w:rsidRPr="00DB6F8A">
              <w:rPr>
                <w:rFonts w:hint="eastAsia"/>
              </w:rPr>
              <w:t>项目</w:t>
            </w:r>
          </w:p>
        </w:tc>
        <w:tc>
          <w:tcPr>
            <w:tcW w:w="2139" w:type="dxa"/>
            <w:vAlign w:val="center"/>
          </w:tcPr>
          <w:p w:rsidR="005C7E2A" w:rsidRPr="00DB6F8A" w:rsidRDefault="005C7E2A">
            <w:pPr>
              <w:pStyle w:val="af9"/>
              <w:jc w:val="center"/>
            </w:pPr>
            <w:r w:rsidRPr="00DB6F8A">
              <w:rPr>
                <w:rFonts w:hint="eastAsia"/>
              </w:rPr>
              <w:t>报价</w:t>
            </w:r>
          </w:p>
          <w:p w:rsidR="005C7E2A" w:rsidRPr="00DB6F8A" w:rsidRDefault="005C7E2A" w:rsidP="00133308">
            <w:pPr>
              <w:pStyle w:val="af9"/>
              <w:widowControl w:val="0"/>
              <w:adjustRightInd w:val="0"/>
              <w:snapToGrid w:val="0"/>
              <w:spacing w:line="440" w:lineRule="exact"/>
              <w:ind w:firstLineChars="200" w:firstLine="440"/>
              <w:jc w:val="center"/>
              <w:rPr>
                <w:rPrChange w:id="1982" w:author="栾华明/HNCCRD/HNJL/CHNG" w:date="2022-07-17T09:47:00Z">
                  <w:rPr>
                    <w:kern w:val="2"/>
                  </w:rPr>
                </w:rPrChange>
              </w:rPr>
            </w:pPr>
            <w:r w:rsidRPr="00DB6F8A">
              <w:rPr>
                <w:rFonts w:hint="eastAsia"/>
              </w:rPr>
              <w:t>（元）</w:t>
            </w:r>
          </w:p>
        </w:tc>
        <w:tc>
          <w:tcPr>
            <w:tcW w:w="2327" w:type="dxa"/>
            <w:vAlign w:val="center"/>
          </w:tcPr>
          <w:p w:rsidR="005C7E2A" w:rsidRPr="00DB6F8A" w:rsidRDefault="005C7E2A">
            <w:pPr>
              <w:pStyle w:val="af9"/>
              <w:jc w:val="center"/>
            </w:pPr>
            <w:r w:rsidRPr="00DB6F8A">
              <w:rPr>
                <w:rFonts w:hint="eastAsia"/>
              </w:rPr>
              <w:t>说明</w:t>
            </w:r>
          </w:p>
        </w:tc>
      </w:tr>
      <w:tr w:rsidR="005C7E2A" w:rsidRPr="00DB6F8A">
        <w:trPr>
          <w:trHeight w:val="624"/>
          <w:jc w:val="center"/>
        </w:trPr>
        <w:tc>
          <w:tcPr>
            <w:tcW w:w="773" w:type="dxa"/>
            <w:vAlign w:val="center"/>
          </w:tcPr>
          <w:p w:rsidR="005C7E2A" w:rsidRPr="00DB6F8A" w:rsidRDefault="005C7E2A">
            <w:pPr>
              <w:pStyle w:val="af9"/>
              <w:jc w:val="center"/>
            </w:pPr>
            <w:r w:rsidRPr="00DB6F8A">
              <w:t>1</w:t>
            </w:r>
          </w:p>
        </w:tc>
        <w:tc>
          <w:tcPr>
            <w:tcW w:w="4004" w:type="dxa"/>
            <w:vAlign w:val="center"/>
          </w:tcPr>
          <w:p w:rsidR="005C7E2A" w:rsidRPr="00DB6F8A" w:rsidRDefault="005C7E2A">
            <w:pPr>
              <w:pStyle w:val="af9"/>
              <w:widowControl w:val="0"/>
              <w:adjustRightInd w:val="0"/>
              <w:snapToGrid w:val="0"/>
              <w:spacing w:line="440" w:lineRule="exact"/>
              <w:ind w:firstLineChars="400" w:firstLine="880"/>
              <w:jc w:val="both"/>
              <w:rPr>
                <w:rPrChange w:id="1983" w:author="栾华明/HNCCRD/HNJL/CHNG" w:date="2022-07-17T09:47:00Z">
                  <w:rPr>
                    <w:kern w:val="2"/>
                  </w:rPr>
                </w:rPrChange>
              </w:rPr>
            </w:pPr>
          </w:p>
          <w:p w:rsidR="005C7E2A" w:rsidRPr="00DB6F8A" w:rsidRDefault="005C7E2A" w:rsidP="00133308">
            <w:pPr>
              <w:pStyle w:val="af9"/>
              <w:widowControl w:val="0"/>
              <w:adjustRightInd w:val="0"/>
              <w:snapToGrid w:val="0"/>
              <w:spacing w:line="440" w:lineRule="exact"/>
              <w:ind w:firstLineChars="200" w:firstLine="440"/>
              <w:jc w:val="center"/>
              <w:rPr>
                <w:rPrChange w:id="1984" w:author="栾华明/HNCCRD/HNJL/CHNG" w:date="2022-07-17T09:47:00Z">
                  <w:rPr>
                    <w:kern w:val="2"/>
                  </w:rPr>
                </w:rPrChange>
              </w:rPr>
            </w:pPr>
            <w:r w:rsidRPr="00DB6F8A">
              <w:t xml:space="preserve"> </w:t>
            </w:r>
          </w:p>
        </w:tc>
        <w:tc>
          <w:tcPr>
            <w:tcW w:w="2139" w:type="dxa"/>
            <w:vAlign w:val="center"/>
          </w:tcPr>
          <w:p w:rsidR="005C7E2A" w:rsidRPr="00DB6F8A" w:rsidRDefault="005C7E2A">
            <w:pPr>
              <w:pStyle w:val="af9"/>
              <w:keepNext/>
              <w:keepLines/>
              <w:adjustRightInd w:val="0"/>
              <w:snapToGrid w:val="0"/>
              <w:spacing w:line="440" w:lineRule="exact"/>
              <w:jc w:val="center"/>
              <w:outlineLvl w:val="1"/>
              <w:rPr>
                <w:rPrChange w:id="1985" w:author="栾华明/HNCCRD/HNJL/CHNG" w:date="2022-07-17T09:47:00Z">
                  <w:rPr>
                    <w:rFonts w:ascii="宋体" w:hAnsi="Arial" w:cs="宋体"/>
                    <w:bCs/>
                  </w:rPr>
                </w:rPrChange>
              </w:rPr>
            </w:pPr>
            <w:r w:rsidRPr="00DB6F8A">
              <w:t xml:space="preserve"> </w:t>
            </w:r>
          </w:p>
        </w:tc>
        <w:tc>
          <w:tcPr>
            <w:tcW w:w="2327" w:type="dxa"/>
            <w:vAlign w:val="center"/>
          </w:tcPr>
          <w:p w:rsidR="005C7E2A" w:rsidRPr="00DB6F8A" w:rsidRDefault="005C7E2A">
            <w:pPr>
              <w:pStyle w:val="af9"/>
              <w:keepNext/>
              <w:keepLines/>
              <w:adjustRightInd w:val="0"/>
              <w:snapToGrid w:val="0"/>
              <w:spacing w:line="440" w:lineRule="exact"/>
              <w:jc w:val="center"/>
              <w:outlineLvl w:val="1"/>
              <w:rPr>
                <w:rPrChange w:id="1986" w:author="栾华明/HNCCRD/HNJL/CHNG" w:date="2022-07-17T09:47:00Z">
                  <w:rPr>
                    <w:rFonts w:ascii="宋体" w:hAnsi="Arial" w:cs="宋体"/>
                    <w:bCs/>
                  </w:rPr>
                </w:rPrChange>
              </w:rPr>
            </w:pPr>
            <w:r w:rsidRPr="00DB6F8A">
              <w:rPr>
                <w:rFonts w:hint="eastAsia"/>
              </w:rPr>
              <w:t>报价为含税价</w:t>
            </w:r>
          </w:p>
          <w:p w:rsidR="005C7E2A" w:rsidRPr="00DB6F8A" w:rsidRDefault="005C7E2A" w:rsidP="00133308">
            <w:pPr>
              <w:pStyle w:val="af9"/>
              <w:widowControl w:val="0"/>
              <w:adjustRightInd w:val="0"/>
              <w:snapToGrid w:val="0"/>
              <w:spacing w:line="440" w:lineRule="exact"/>
              <w:ind w:firstLineChars="200" w:firstLine="440"/>
              <w:jc w:val="center"/>
              <w:rPr>
                <w:rPrChange w:id="1987" w:author="栾华明/HNCCRD/HNJL/CHNG" w:date="2022-07-17T09:47:00Z">
                  <w:rPr>
                    <w:kern w:val="2"/>
                  </w:rPr>
                </w:rPrChange>
              </w:rPr>
            </w:pPr>
            <w:r w:rsidRPr="00DB6F8A">
              <w:rPr>
                <w:rFonts w:hint="eastAsia"/>
              </w:rPr>
              <w:t>税率</w:t>
            </w:r>
            <w:r w:rsidRPr="00DB6F8A">
              <w:rPr>
                <w:u w:val="single"/>
              </w:rPr>
              <w:t xml:space="preserve">   </w:t>
            </w:r>
            <w:r w:rsidRPr="00DB6F8A">
              <w:t>%</w:t>
            </w:r>
          </w:p>
        </w:tc>
      </w:tr>
      <w:tr w:rsidR="005C7E2A" w:rsidRPr="00DB6F8A">
        <w:trPr>
          <w:trHeight w:val="624"/>
          <w:jc w:val="center"/>
        </w:trPr>
        <w:tc>
          <w:tcPr>
            <w:tcW w:w="9243" w:type="dxa"/>
            <w:gridSpan w:val="4"/>
            <w:vAlign w:val="center"/>
          </w:tcPr>
          <w:p w:rsidR="005C7E2A" w:rsidRPr="00DB6F8A" w:rsidRDefault="005C7E2A">
            <w:pPr>
              <w:pStyle w:val="af9"/>
              <w:keepNext/>
              <w:keepLines/>
              <w:adjustRightInd w:val="0"/>
              <w:snapToGrid w:val="0"/>
              <w:spacing w:line="440" w:lineRule="exact"/>
              <w:outlineLvl w:val="1"/>
              <w:rPr>
                <w:rPrChange w:id="1988" w:author="栾华明/HNCCRD/HNJL/CHNG" w:date="2022-07-17T09:47:00Z">
                  <w:rPr>
                    <w:rFonts w:ascii="宋体" w:hAnsi="Arial" w:cs="宋体"/>
                    <w:bCs/>
                  </w:rPr>
                </w:rPrChange>
              </w:rPr>
            </w:pPr>
            <w:r w:rsidRPr="00DB6F8A">
              <w:rPr>
                <w:rFonts w:hint="eastAsia"/>
              </w:rPr>
              <w:t>备注：报价含税费。</w:t>
            </w:r>
          </w:p>
        </w:tc>
      </w:tr>
      <w:tr w:rsidR="005C7E2A" w:rsidRPr="00DB6F8A">
        <w:trPr>
          <w:trHeight w:val="624"/>
          <w:jc w:val="center"/>
        </w:trPr>
        <w:tc>
          <w:tcPr>
            <w:tcW w:w="9243" w:type="dxa"/>
            <w:gridSpan w:val="4"/>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1989" w:author="栾华明/HNCCRD/HNJL/CHNG" w:date="2022-07-17T09:47:00Z">
                  <w:rPr>
                    <w:kern w:val="2"/>
                  </w:rPr>
                </w:rPrChange>
              </w:rPr>
            </w:pPr>
          </w:p>
        </w:tc>
      </w:tr>
    </w:tbl>
    <w:p w:rsidR="005C7E2A" w:rsidRPr="00DB6F8A" w:rsidRDefault="005C7E2A">
      <w:pPr>
        <w:spacing w:line="360" w:lineRule="auto"/>
        <w:ind w:firstLine="480"/>
        <w:jc w:val="center"/>
        <w:rPr>
          <w:rFonts w:cs="Arial"/>
          <w:szCs w:val="21"/>
        </w:rPr>
      </w:pPr>
      <w:r w:rsidRPr="00DB6F8A">
        <w:rPr>
          <w:rFonts w:cs="Arial"/>
          <w:szCs w:val="21"/>
        </w:rPr>
        <w:t xml:space="preserve">                        </w:t>
      </w:r>
    </w:p>
    <w:p w:rsidR="005C7E2A" w:rsidRPr="00DB6F8A" w:rsidRDefault="005C7E2A">
      <w:pPr>
        <w:spacing w:line="360" w:lineRule="auto"/>
        <w:ind w:firstLine="480"/>
        <w:jc w:val="center"/>
        <w:rPr>
          <w:rFonts w:cs="Arial"/>
          <w:szCs w:val="21"/>
        </w:rPr>
      </w:pPr>
    </w:p>
    <w:p w:rsidR="005C7E2A" w:rsidRPr="00DB6F8A" w:rsidRDefault="005C7E2A">
      <w:pPr>
        <w:spacing w:line="360" w:lineRule="auto"/>
        <w:ind w:firstLine="480"/>
        <w:jc w:val="center"/>
        <w:rPr>
          <w:rFonts w:cs="Arial"/>
          <w:szCs w:val="21"/>
        </w:rPr>
      </w:pPr>
    </w:p>
    <w:p w:rsidR="005C7E2A" w:rsidRPr="00DB6F8A" w:rsidRDefault="005C7E2A">
      <w:pPr>
        <w:spacing w:line="360" w:lineRule="auto"/>
        <w:ind w:firstLine="480"/>
        <w:jc w:val="center"/>
        <w:rPr>
          <w:rFonts w:cs="Arial"/>
          <w:szCs w:val="21"/>
        </w:rPr>
      </w:pPr>
    </w:p>
    <w:p w:rsidR="005C7E2A" w:rsidRPr="00DB6F8A" w:rsidRDefault="005C7E2A">
      <w:pPr>
        <w:spacing w:line="360" w:lineRule="auto"/>
        <w:ind w:firstLine="480"/>
        <w:jc w:val="center"/>
        <w:rPr>
          <w:rFonts w:cs="Arial"/>
          <w:szCs w:val="21"/>
        </w:rPr>
      </w:pPr>
    </w:p>
    <w:p w:rsidR="005C7E2A" w:rsidRPr="00DB6F8A" w:rsidRDefault="005C7E2A">
      <w:pPr>
        <w:wordWrap w:val="0"/>
        <w:spacing w:line="360" w:lineRule="auto"/>
        <w:ind w:firstLine="480"/>
        <w:jc w:val="center"/>
        <w:rPr>
          <w:rFonts w:cs="Arial"/>
          <w:szCs w:val="21"/>
        </w:rPr>
      </w:pPr>
      <w:r w:rsidRPr="00DB6F8A">
        <w:rPr>
          <w:rFonts w:cs="Arial"/>
          <w:szCs w:val="21"/>
        </w:rPr>
        <w:t xml:space="preserve">                    </w:t>
      </w:r>
      <w:r w:rsidRPr="00DB6F8A">
        <w:rPr>
          <w:rFonts w:cs="Arial" w:hint="eastAsia"/>
          <w:szCs w:val="21"/>
        </w:rPr>
        <w:t>供应商名称：</w:t>
      </w:r>
      <w:r w:rsidRPr="00DB6F8A">
        <w:rPr>
          <w:rFonts w:cs="Arial"/>
          <w:szCs w:val="21"/>
          <w:u w:val="single"/>
        </w:rPr>
        <w:t xml:space="preserve">              </w:t>
      </w:r>
      <w:r w:rsidRPr="00DB6F8A">
        <w:rPr>
          <w:rFonts w:cs="Arial" w:hint="eastAsia"/>
          <w:szCs w:val="21"/>
        </w:rPr>
        <w:t>（盖章）</w:t>
      </w:r>
      <w:r w:rsidRPr="00DB6F8A">
        <w:rPr>
          <w:rFonts w:cs="Arial"/>
          <w:szCs w:val="21"/>
        </w:rPr>
        <w:t xml:space="preserve">   </w:t>
      </w:r>
    </w:p>
    <w:p w:rsidR="005C7E2A" w:rsidRPr="00DB6F8A" w:rsidRDefault="005C7E2A">
      <w:pPr>
        <w:spacing w:line="360" w:lineRule="auto"/>
        <w:ind w:firstLine="480"/>
        <w:jc w:val="center"/>
        <w:rPr>
          <w:rFonts w:cs="Arial"/>
          <w:szCs w:val="21"/>
          <w:u w:val="single"/>
        </w:rPr>
      </w:pPr>
    </w:p>
    <w:p w:rsidR="005C7E2A" w:rsidRPr="00DB6F8A" w:rsidRDefault="005C7E2A">
      <w:pPr>
        <w:spacing w:line="360" w:lineRule="auto"/>
        <w:ind w:firstLine="480"/>
        <w:jc w:val="center"/>
        <w:rPr>
          <w:rFonts w:cs="Arial"/>
          <w:szCs w:val="21"/>
        </w:rPr>
      </w:pPr>
      <w:r w:rsidRPr="00DB6F8A">
        <w:rPr>
          <w:rFonts w:cs="Arial"/>
          <w:szCs w:val="21"/>
        </w:rPr>
        <w:t xml:space="preserve">                          </w:t>
      </w:r>
      <w:r w:rsidRPr="00DB6F8A">
        <w:rPr>
          <w:rFonts w:cs="Arial"/>
          <w:szCs w:val="21"/>
          <w:u w:val="single"/>
        </w:rPr>
        <w:t xml:space="preserve">     </w:t>
      </w:r>
      <w:r w:rsidRPr="00DB6F8A">
        <w:rPr>
          <w:rFonts w:cs="Arial" w:hint="eastAsia"/>
          <w:szCs w:val="21"/>
        </w:rPr>
        <w:t>年</w:t>
      </w:r>
      <w:r w:rsidRPr="00DB6F8A">
        <w:rPr>
          <w:rFonts w:cs="Arial"/>
          <w:szCs w:val="21"/>
          <w:u w:val="single"/>
        </w:rPr>
        <w:t xml:space="preserve">      </w:t>
      </w:r>
      <w:r w:rsidRPr="00DB6F8A">
        <w:rPr>
          <w:rFonts w:cs="Arial" w:hint="eastAsia"/>
          <w:szCs w:val="21"/>
        </w:rPr>
        <w:t>月</w:t>
      </w:r>
      <w:r w:rsidRPr="00DB6F8A">
        <w:rPr>
          <w:rFonts w:cs="Arial"/>
          <w:szCs w:val="21"/>
          <w:u w:val="single"/>
        </w:rPr>
        <w:t xml:space="preserve">     </w:t>
      </w:r>
      <w:r w:rsidRPr="00DB6F8A">
        <w:rPr>
          <w:rFonts w:cs="Arial" w:hint="eastAsia"/>
          <w:szCs w:val="21"/>
        </w:rPr>
        <w:t>日</w:t>
      </w:r>
    </w:p>
    <w:p w:rsidR="005C7E2A" w:rsidRPr="00DB6F8A" w:rsidRDefault="005C7E2A">
      <w:pPr>
        <w:spacing w:line="360" w:lineRule="auto"/>
        <w:ind w:firstLine="480"/>
        <w:rPr>
          <w:rFonts w:cs="Arial"/>
          <w:szCs w:val="21"/>
        </w:rPr>
      </w:pPr>
    </w:p>
    <w:p w:rsidR="005C7E2A" w:rsidRPr="00DB6F8A" w:rsidRDefault="005C7E2A">
      <w:pPr>
        <w:spacing w:line="360" w:lineRule="auto"/>
        <w:ind w:firstLine="480"/>
        <w:rPr>
          <w:rFonts w:cs="Arial"/>
          <w:szCs w:val="21"/>
        </w:rPr>
      </w:pPr>
    </w:p>
    <w:p w:rsidR="005C7E2A" w:rsidRPr="00DB6F8A" w:rsidRDefault="005C7E2A">
      <w:pPr>
        <w:spacing w:line="360" w:lineRule="auto"/>
        <w:ind w:firstLine="480"/>
        <w:rPr>
          <w:rFonts w:cs="Arial"/>
          <w:szCs w:val="21"/>
        </w:rPr>
      </w:pPr>
    </w:p>
    <w:p w:rsidR="005C7E2A" w:rsidRPr="00DB6F8A" w:rsidRDefault="005C7E2A">
      <w:pPr>
        <w:ind w:firstLineChars="1800" w:firstLine="4320"/>
      </w:pPr>
    </w:p>
    <w:p w:rsidR="005C7E2A" w:rsidRPr="00DB6F8A" w:rsidRDefault="005C7E2A">
      <w:pPr>
        <w:ind w:firstLine="480"/>
      </w:pPr>
      <w:r w:rsidRPr="00DB6F8A">
        <w:t>2.2</w:t>
      </w:r>
      <w:r w:rsidRPr="00DB6F8A">
        <w:rPr>
          <w:rFonts w:hint="eastAsia"/>
        </w:rPr>
        <w:t>分项报价表</w:t>
      </w:r>
    </w:p>
    <w:p w:rsidR="005C7E2A" w:rsidRPr="00DB6F8A" w:rsidRDefault="005C7E2A">
      <w:pPr>
        <w:ind w:firstLine="480"/>
      </w:pPr>
      <w:r w:rsidRPr="00DB6F8A">
        <w:rPr>
          <w:rFonts w:hint="eastAsia"/>
        </w:rPr>
        <w:lastRenderedPageBreak/>
        <w:t>格式自拟。</w:t>
      </w:r>
    </w:p>
    <w:p w:rsidR="005C7E2A" w:rsidRPr="00DB6F8A" w:rsidRDefault="005C7E2A">
      <w:pPr>
        <w:pStyle w:val="2"/>
        <w:spacing w:before="120"/>
        <w:ind w:firstLineChars="1100" w:firstLine="3080"/>
      </w:pPr>
      <w:r w:rsidRPr="00DB6F8A">
        <w:t xml:space="preserve">            </w:t>
      </w:r>
    </w:p>
    <w:p w:rsidR="005C7E2A" w:rsidRPr="00DB6F8A" w:rsidRDefault="005C7E2A">
      <w:pPr>
        <w:ind w:firstLine="480"/>
      </w:pPr>
    </w:p>
    <w:p w:rsidR="005C7E2A" w:rsidRPr="00DB6F8A" w:rsidRDefault="005C7E2A">
      <w:pPr>
        <w:pStyle w:val="2"/>
        <w:spacing w:before="120"/>
        <w:ind w:firstLineChars="1100" w:firstLine="3080"/>
      </w:pPr>
      <w:r w:rsidRPr="00DB6F8A">
        <w:br w:type="page"/>
      </w:r>
      <w:bookmarkStart w:id="1990" w:name="_Toc107577932"/>
      <w:bookmarkStart w:id="1991" w:name="_Toc527560964"/>
      <w:r w:rsidRPr="00DB6F8A">
        <w:rPr>
          <w:rFonts w:hint="eastAsia"/>
        </w:rPr>
        <w:lastRenderedPageBreak/>
        <w:t>三、商务部分</w:t>
      </w:r>
      <w:bookmarkEnd w:id="1990"/>
    </w:p>
    <w:p w:rsidR="005C7E2A" w:rsidRPr="00DB6F8A" w:rsidRDefault="005C7E2A">
      <w:pPr>
        <w:ind w:firstLine="480"/>
        <w:jc w:val="center"/>
      </w:pPr>
      <w:r w:rsidRPr="00DB6F8A">
        <w:rPr>
          <w:rFonts w:hint="eastAsia"/>
        </w:rPr>
        <w:t>商务部分摘要表</w:t>
      </w:r>
      <w:bookmarkEnd w:id="1991"/>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863"/>
        <w:gridCol w:w="1172"/>
        <w:gridCol w:w="1172"/>
        <w:gridCol w:w="981"/>
        <w:gridCol w:w="385"/>
        <w:gridCol w:w="195"/>
        <w:gridCol w:w="1367"/>
        <w:gridCol w:w="42"/>
        <w:gridCol w:w="30"/>
        <w:gridCol w:w="1098"/>
        <w:gridCol w:w="938"/>
      </w:tblGrid>
      <w:tr w:rsidR="005C7E2A" w:rsidRPr="00DB6F8A">
        <w:trPr>
          <w:trHeight w:val="454"/>
          <w:jc w:val="center"/>
        </w:trPr>
        <w:tc>
          <w:tcPr>
            <w:tcW w:w="1863" w:type="dxa"/>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1992" w:author="栾华明/HNCCRD/HNJL/CHNG" w:date="2022-07-17T09:47:00Z">
                  <w:rPr>
                    <w:kern w:val="2"/>
                  </w:rPr>
                </w:rPrChange>
              </w:rPr>
            </w:pPr>
            <w:r w:rsidRPr="00DB6F8A">
              <w:rPr>
                <w:rFonts w:hint="eastAsia"/>
              </w:rPr>
              <w:t>供应商名称</w:t>
            </w:r>
          </w:p>
        </w:tc>
        <w:tc>
          <w:tcPr>
            <w:tcW w:w="7380" w:type="dxa"/>
            <w:gridSpan w:val="10"/>
            <w:vAlign w:val="center"/>
          </w:tcPr>
          <w:p w:rsidR="005C7E2A" w:rsidRPr="00DB6F8A" w:rsidRDefault="005C7E2A">
            <w:pPr>
              <w:pStyle w:val="af9"/>
              <w:widowControl w:val="0"/>
              <w:adjustRightInd w:val="0"/>
              <w:snapToGrid w:val="0"/>
              <w:spacing w:line="440" w:lineRule="exact"/>
              <w:ind w:firstLineChars="200" w:firstLine="440"/>
              <w:jc w:val="both"/>
              <w:rPr>
                <w:rPrChange w:id="1993"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pPr>
            <w:r w:rsidRPr="00DB6F8A">
              <w:rPr>
                <w:rFonts w:hint="eastAsia"/>
              </w:rPr>
              <w:t>注册地址</w:t>
            </w:r>
          </w:p>
        </w:tc>
        <w:tc>
          <w:tcPr>
            <w:tcW w:w="3905" w:type="dxa"/>
            <w:gridSpan w:val="5"/>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1994" w:author="栾华明/HNCCRD/HNJL/CHNG" w:date="2022-07-17T09:47:00Z">
                  <w:rPr>
                    <w:kern w:val="2"/>
                  </w:rPr>
                </w:rPrChange>
              </w:rPr>
            </w:pPr>
          </w:p>
        </w:tc>
        <w:tc>
          <w:tcPr>
            <w:tcW w:w="1367" w:type="dxa"/>
            <w:vAlign w:val="center"/>
          </w:tcPr>
          <w:p w:rsidR="005C7E2A" w:rsidRPr="00DB6F8A" w:rsidRDefault="005C7E2A">
            <w:pPr>
              <w:pStyle w:val="af9"/>
              <w:keepNext/>
              <w:keepLines/>
              <w:adjustRightInd w:val="0"/>
              <w:snapToGrid w:val="0"/>
              <w:spacing w:line="440" w:lineRule="exact"/>
              <w:outlineLvl w:val="1"/>
              <w:rPr>
                <w:rPrChange w:id="1995" w:author="栾华明/HNCCRD/HNJL/CHNG" w:date="2022-07-17T09:47:00Z">
                  <w:rPr>
                    <w:rFonts w:ascii="宋体" w:hAnsi="Arial" w:cs="宋体"/>
                    <w:bCs/>
                  </w:rPr>
                </w:rPrChange>
              </w:rPr>
            </w:pPr>
            <w:r w:rsidRPr="00DB6F8A">
              <w:rPr>
                <w:rFonts w:hint="eastAsia"/>
              </w:rPr>
              <w:t>邮政编码</w:t>
            </w:r>
          </w:p>
        </w:tc>
        <w:tc>
          <w:tcPr>
            <w:tcW w:w="2108" w:type="dxa"/>
            <w:gridSpan w:val="4"/>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1996" w:author="栾华明/HNCCRD/HNJL/CHNG" w:date="2022-07-17T09:47:00Z">
                  <w:rPr>
                    <w:kern w:val="2"/>
                  </w:rPr>
                </w:rPrChange>
              </w:rPr>
            </w:pPr>
          </w:p>
        </w:tc>
      </w:tr>
      <w:tr w:rsidR="005C7E2A" w:rsidRPr="00DB6F8A">
        <w:trPr>
          <w:trHeight w:val="454"/>
          <w:jc w:val="center"/>
        </w:trPr>
        <w:tc>
          <w:tcPr>
            <w:tcW w:w="1863" w:type="dxa"/>
            <w:vMerge w:val="restart"/>
            <w:vAlign w:val="center"/>
          </w:tcPr>
          <w:p w:rsidR="005C7E2A" w:rsidRPr="00DB6F8A" w:rsidRDefault="005C7E2A">
            <w:pPr>
              <w:pStyle w:val="af9"/>
            </w:pPr>
            <w:r w:rsidRPr="00DB6F8A">
              <w:rPr>
                <w:rFonts w:hint="eastAsia"/>
              </w:rPr>
              <w:t>联系方式</w:t>
            </w:r>
          </w:p>
        </w:tc>
        <w:tc>
          <w:tcPr>
            <w:tcW w:w="1172" w:type="dxa"/>
            <w:vAlign w:val="center"/>
          </w:tcPr>
          <w:p w:rsidR="005C7E2A" w:rsidRPr="00DB6F8A" w:rsidRDefault="005C7E2A">
            <w:pPr>
              <w:pStyle w:val="af9"/>
              <w:keepNext/>
              <w:keepLines/>
              <w:adjustRightInd w:val="0"/>
              <w:snapToGrid w:val="0"/>
              <w:spacing w:line="440" w:lineRule="exact"/>
              <w:outlineLvl w:val="1"/>
              <w:rPr>
                <w:rPrChange w:id="1997" w:author="栾华明/HNCCRD/HNJL/CHNG" w:date="2022-07-17T09:47:00Z">
                  <w:rPr>
                    <w:rFonts w:ascii="宋体" w:hAnsi="Arial" w:cs="宋体"/>
                    <w:bCs/>
                  </w:rPr>
                </w:rPrChange>
              </w:rPr>
            </w:pPr>
            <w:r w:rsidRPr="00DB6F8A">
              <w:rPr>
                <w:rFonts w:hint="eastAsia"/>
              </w:rPr>
              <w:t>联系人</w:t>
            </w:r>
          </w:p>
        </w:tc>
        <w:tc>
          <w:tcPr>
            <w:tcW w:w="2733" w:type="dxa"/>
            <w:gridSpan w:val="4"/>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1998" w:author="栾华明/HNCCRD/HNJL/CHNG" w:date="2022-07-17T09:47:00Z">
                  <w:rPr>
                    <w:kern w:val="2"/>
                  </w:rPr>
                </w:rPrChange>
              </w:rPr>
            </w:pPr>
          </w:p>
        </w:tc>
        <w:tc>
          <w:tcPr>
            <w:tcW w:w="1367" w:type="dxa"/>
            <w:vAlign w:val="center"/>
          </w:tcPr>
          <w:p w:rsidR="005C7E2A" w:rsidRPr="00DB6F8A" w:rsidRDefault="005C7E2A">
            <w:pPr>
              <w:pStyle w:val="af9"/>
              <w:keepNext/>
              <w:keepLines/>
              <w:adjustRightInd w:val="0"/>
              <w:snapToGrid w:val="0"/>
              <w:spacing w:line="440" w:lineRule="exact"/>
              <w:outlineLvl w:val="1"/>
              <w:rPr>
                <w:rPrChange w:id="1999" w:author="栾华明/HNCCRD/HNJL/CHNG" w:date="2022-07-17T09:47:00Z">
                  <w:rPr>
                    <w:rFonts w:ascii="宋体" w:hAnsi="Arial" w:cs="宋体"/>
                    <w:bCs/>
                  </w:rPr>
                </w:rPrChange>
              </w:rPr>
            </w:pPr>
            <w:r w:rsidRPr="00DB6F8A">
              <w:rPr>
                <w:rFonts w:hint="eastAsia"/>
              </w:rPr>
              <w:t>电话</w:t>
            </w:r>
          </w:p>
        </w:tc>
        <w:tc>
          <w:tcPr>
            <w:tcW w:w="2108" w:type="dxa"/>
            <w:gridSpan w:val="4"/>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00" w:author="栾华明/HNCCRD/HNJL/CHNG" w:date="2022-07-17T09:47:00Z">
                  <w:rPr>
                    <w:kern w:val="2"/>
                  </w:rPr>
                </w:rPrChange>
              </w:rPr>
            </w:pPr>
          </w:p>
        </w:tc>
      </w:tr>
      <w:tr w:rsidR="005C7E2A" w:rsidRPr="00DB6F8A">
        <w:trPr>
          <w:trHeight w:val="454"/>
          <w:jc w:val="center"/>
        </w:trPr>
        <w:tc>
          <w:tcPr>
            <w:tcW w:w="1863" w:type="dxa"/>
            <w:vMerge/>
            <w:vAlign w:val="center"/>
          </w:tcPr>
          <w:p w:rsidR="005C7E2A" w:rsidRPr="00DB6F8A" w:rsidRDefault="005C7E2A">
            <w:pPr>
              <w:pStyle w:val="af9"/>
              <w:widowControl w:val="0"/>
              <w:adjustRightInd w:val="0"/>
              <w:snapToGrid w:val="0"/>
              <w:spacing w:line="440" w:lineRule="exact"/>
              <w:ind w:firstLineChars="200" w:firstLine="440"/>
              <w:jc w:val="both"/>
              <w:rPr>
                <w:rPrChange w:id="2001" w:author="栾华明/HNCCRD/HNJL/CHNG" w:date="2022-07-17T09:47:00Z">
                  <w:rPr>
                    <w:kern w:val="2"/>
                  </w:rPr>
                </w:rPrChange>
              </w:rPr>
            </w:pPr>
          </w:p>
        </w:tc>
        <w:tc>
          <w:tcPr>
            <w:tcW w:w="1172" w:type="dxa"/>
            <w:vAlign w:val="center"/>
          </w:tcPr>
          <w:p w:rsidR="005C7E2A" w:rsidRPr="00DB6F8A" w:rsidRDefault="005C7E2A">
            <w:pPr>
              <w:pStyle w:val="af9"/>
              <w:keepNext/>
              <w:keepLines/>
              <w:adjustRightInd w:val="0"/>
              <w:snapToGrid w:val="0"/>
              <w:spacing w:line="440" w:lineRule="exact"/>
              <w:outlineLvl w:val="1"/>
              <w:rPr>
                <w:rPrChange w:id="2002" w:author="栾华明/HNCCRD/HNJL/CHNG" w:date="2022-07-17T09:47:00Z">
                  <w:rPr>
                    <w:rFonts w:ascii="宋体" w:hAnsi="Arial" w:cs="宋体"/>
                    <w:bCs/>
                  </w:rPr>
                </w:rPrChange>
              </w:rPr>
            </w:pPr>
            <w:r w:rsidRPr="00DB6F8A">
              <w:rPr>
                <w:rFonts w:hint="eastAsia"/>
              </w:rPr>
              <w:t>传真</w:t>
            </w:r>
          </w:p>
        </w:tc>
        <w:tc>
          <w:tcPr>
            <w:tcW w:w="2733" w:type="dxa"/>
            <w:gridSpan w:val="4"/>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03" w:author="栾华明/HNCCRD/HNJL/CHNG" w:date="2022-07-17T09:47:00Z">
                  <w:rPr>
                    <w:kern w:val="2"/>
                  </w:rPr>
                </w:rPrChange>
              </w:rPr>
            </w:pPr>
          </w:p>
        </w:tc>
        <w:tc>
          <w:tcPr>
            <w:tcW w:w="1367" w:type="dxa"/>
            <w:vAlign w:val="center"/>
          </w:tcPr>
          <w:p w:rsidR="005C7E2A" w:rsidRPr="00DB6F8A" w:rsidRDefault="005C7E2A">
            <w:pPr>
              <w:pStyle w:val="af9"/>
              <w:keepNext/>
              <w:keepLines/>
              <w:adjustRightInd w:val="0"/>
              <w:snapToGrid w:val="0"/>
              <w:spacing w:line="440" w:lineRule="exact"/>
              <w:outlineLvl w:val="1"/>
              <w:rPr>
                <w:rPrChange w:id="2004" w:author="栾华明/HNCCRD/HNJL/CHNG" w:date="2022-07-17T09:47:00Z">
                  <w:rPr>
                    <w:rFonts w:ascii="宋体" w:hAnsi="Arial" w:cs="宋体"/>
                    <w:bCs/>
                  </w:rPr>
                </w:rPrChange>
              </w:rPr>
            </w:pPr>
            <w:r w:rsidRPr="00DB6F8A">
              <w:rPr>
                <w:rFonts w:hint="eastAsia"/>
              </w:rPr>
              <w:t>网址</w:t>
            </w:r>
          </w:p>
        </w:tc>
        <w:tc>
          <w:tcPr>
            <w:tcW w:w="2108" w:type="dxa"/>
            <w:gridSpan w:val="4"/>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05"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06" w:author="栾华明/HNCCRD/HNJL/CHNG" w:date="2022-07-17T09:47:00Z">
                  <w:rPr>
                    <w:rFonts w:ascii="宋体" w:hAnsi="Arial" w:cs="宋体"/>
                    <w:bCs/>
                  </w:rPr>
                </w:rPrChange>
              </w:rPr>
            </w:pPr>
            <w:r w:rsidRPr="00DB6F8A">
              <w:rPr>
                <w:rFonts w:hint="eastAsia"/>
              </w:rPr>
              <w:t>股权结构</w:t>
            </w:r>
          </w:p>
        </w:tc>
        <w:tc>
          <w:tcPr>
            <w:tcW w:w="7380" w:type="dxa"/>
            <w:gridSpan w:val="10"/>
            <w:vAlign w:val="center"/>
          </w:tcPr>
          <w:p w:rsidR="005C7E2A" w:rsidRPr="00DB6F8A" w:rsidRDefault="005C7E2A">
            <w:pPr>
              <w:pStyle w:val="af9"/>
              <w:keepNext/>
              <w:keepLines/>
              <w:adjustRightInd w:val="0"/>
              <w:snapToGrid w:val="0"/>
              <w:spacing w:line="440" w:lineRule="exact"/>
              <w:outlineLvl w:val="1"/>
              <w:rPr>
                <w:rPrChange w:id="2007" w:author="栾华明/HNCCRD/HNJL/CHNG" w:date="2022-07-17T09:47:00Z">
                  <w:rPr>
                    <w:rFonts w:ascii="宋体" w:hAnsi="Arial" w:cs="宋体"/>
                    <w:bCs/>
                  </w:rPr>
                </w:rPrChange>
              </w:rPr>
            </w:pPr>
            <w:r w:rsidRPr="00DB6F8A">
              <w:t>XX</w:t>
            </w:r>
            <w:r w:rsidRPr="00DB6F8A">
              <w:rPr>
                <w:rFonts w:hint="eastAsia"/>
              </w:rPr>
              <w:t>：</w:t>
            </w:r>
            <w:r w:rsidRPr="00DB6F8A">
              <w:t>A%</w:t>
            </w:r>
            <w:r w:rsidRPr="00DB6F8A">
              <w:rPr>
                <w:rFonts w:hint="eastAsia"/>
              </w:rPr>
              <w:t>；</w:t>
            </w:r>
          </w:p>
          <w:p w:rsidR="005C7E2A" w:rsidRPr="00DB6F8A" w:rsidRDefault="005C7E2A" w:rsidP="00133308">
            <w:pPr>
              <w:pStyle w:val="af9"/>
              <w:widowControl w:val="0"/>
              <w:adjustRightInd w:val="0"/>
              <w:snapToGrid w:val="0"/>
              <w:spacing w:line="440" w:lineRule="exact"/>
              <w:ind w:firstLineChars="200" w:firstLine="440"/>
              <w:jc w:val="both"/>
              <w:rPr>
                <w:rPrChange w:id="2008" w:author="栾华明/HNCCRD/HNJL/CHNG" w:date="2022-07-17T09:47:00Z">
                  <w:rPr>
                    <w:kern w:val="2"/>
                  </w:rPr>
                </w:rPrChange>
              </w:rPr>
            </w:pPr>
            <w:r w:rsidRPr="00DB6F8A">
              <w:t>YY</w:t>
            </w:r>
            <w:r w:rsidRPr="00DB6F8A">
              <w:rPr>
                <w:rFonts w:hint="eastAsia"/>
              </w:rPr>
              <w:t>：</w:t>
            </w:r>
            <w:r w:rsidRPr="00DB6F8A">
              <w:t>B%</w:t>
            </w:r>
            <w:r w:rsidRPr="00DB6F8A">
              <w:rPr>
                <w:rFonts w:hint="eastAsia"/>
              </w:rPr>
              <w:t>；</w:t>
            </w: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09" w:author="栾华明/HNCCRD/HNJL/CHNG" w:date="2022-07-17T09:47:00Z">
                  <w:rPr>
                    <w:rFonts w:ascii="宋体" w:hAnsi="Arial" w:cs="宋体"/>
                    <w:bCs/>
                  </w:rPr>
                </w:rPrChange>
              </w:rPr>
            </w:pPr>
            <w:r w:rsidRPr="00DB6F8A">
              <w:rPr>
                <w:rFonts w:hint="eastAsia"/>
              </w:rPr>
              <w:t>法定代表人</w:t>
            </w:r>
          </w:p>
        </w:tc>
        <w:tc>
          <w:tcPr>
            <w:tcW w:w="1172" w:type="dxa"/>
            <w:vAlign w:val="center"/>
          </w:tcPr>
          <w:p w:rsidR="005C7E2A" w:rsidRPr="00DB6F8A" w:rsidRDefault="005C7E2A">
            <w:pPr>
              <w:pStyle w:val="af9"/>
              <w:keepNext/>
              <w:keepLines/>
              <w:adjustRightInd w:val="0"/>
              <w:snapToGrid w:val="0"/>
              <w:spacing w:line="440" w:lineRule="exact"/>
              <w:outlineLvl w:val="1"/>
              <w:rPr>
                <w:rPrChange w:id="2010" w:author="栾华明/HNCCRD/HNJL/CHNG" w:date="2022-07-17T09:47:00Z">
                  <w:rPr>
                    <w:rFonts w:ascii="宋体" w:hAnsi="Arial" w:cs="宋体"/>
                    <w:bCs/>
                  </w:rPr>
                </w:rPrChange>
              </w:rPr>
            </w:pPr>
            <w:r w:rsidRPr="00DB6F8A">
              <w:rPr>
                <w:rFonts w:hint="eastAsia"/>
              </w:rPr>
              <w:t>姓名</w:t>
            </w:r>
          </w:p>
        </w:tc>
        <w:tc>
          <w:tcPr>
            <w:tcW w:w="1172" w:type="dxa"/>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11" w:author="栾华明/HNCCRD/HNJL/CHNG" w:date="2022-07-17T09:47:00Z">
                  <w:rPr>
                    <w:kern w:val="2"/>
                  </w:rPr>
                </w:rPrChange>
              </w:rPr>
            </w:pPr>
          </w:p>
        </w:tc>
        <w:tc>
          <w:tcPr>
            <w:tcW w:w="1366" w:type="dxa"/>
            <w:gridSpan w:val="2"/>
            <w:vAlign w:val="center"/>
          </w:tcPr>
          <w:p w:rsidR="005C7E2A" w:rsidRPr="00DB6F8A" w:rsidRDefault="005C7E2A">
            <w:pPr>
              <w:pStyle w:val="af9"/>
              <w:keepNext/>
              <w:keepLines/>
              <w:adjustRightInd w:val="0"/>
              <w:snapToGrid w:val="0"/>
              <w:spacing w:line="440" w:lineRule="exact"/>
              <w:outlineLvl w:val="1"/>
              <w:rPr>
                <w:rPrChange w:id="2012" w:author="栾华明/HNCCRD/HNJL/CHNG" w:date="2022-07-17T09:47:00Z">
                  <w:rPr>
                    <w:rFonts w:ascii="宋体" w:hAnsi="Arial" w:cs="宋体"/>
                    <w:bCs/>
                  </w:rPr>
                </w:rPrChange>
              </w:rPr>
            </w:pPr>
            <w:r w:rsidRPr="00DB6F8A">
              <w:rPr>
                <w:rFonts w:hint="eastAsia"/>
              </w:rPr>
              <w:t>技术职称</w:t>
            </w:r>
          </w:p>
        </w:tc>
        <w:tc>
          <w:tcPr>
            <w:tcW w:w="1604" w:type="dxa"/>
            <w:gridSpan w:val="3"/>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13" w:author="栾华明/HNCCRD/HNJL/CHNG" w:date="2022-07-17T09:47:00Z">
                  <w:rPr>
                    <w:kern w:val="2"/>
                  </w:rPr>
                </w:rPrChange>
              </w:rPr>
            </w:pPr>
          </w:p>
        </w:tc>
        <w:tc>
          <w:tcPr>
            <w:tcW w:w="1128" w:type="dxa"/>
            <w:gridSpan w:val="2"/>
            <w:vAlign w:val="center"/>
          </w:tcPr>
          <w:p w:rsidR="005C7E2A" w:rsidRPr="00DB6F8A" w:rsidRDefault="005C7E2A">
            <w:pPr>
              <w:pStyle w:val="af9"/>
              <w:keepNext/>
              <w:keepLines/>
              <w:adjustRightInd w:val="0"/>
              <w:snapToGrid w:val="0"/>
              <w:spacing w:line="440" w:lineRule="exact"/>
              <w:outlineLvl w:val="1"/>
              <w:rPr>
                <w:rPrChange w:id="2014" w:author="栾华明/HNCCRD/HNJL/CHNG" w:date="2022-07-17T09:47:00Z">
                  <w:rPr>
                    <w:rFonts w:ascii="宋体" w:hAnsi="Arial" w:cs="宋体"/>
                    <w:bCs/>
                  </w:rPr>
                </w:rPrChange>
              </w:rPr>
            </w:pPr>
            <w:r w:rsidRPr="00DB6F8A">
              <w:rPr>
                <w:rFonts w:hint="eastAsia"/>
              </w:rPr>
              <w:t>电话</w:t>
            </w:r>
          </w:p>
        </w:tc>
        <w:tc>
          <w:tcPr>
            <w:tcW w:w="938" w:type="dxa"/>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15"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pPr>
            <w:r w:rsidRPr="00DB6F8A">
              <w:rPr>
                <w:rFonts w:hint="eastAsia"/>
              </w:rPr>
              <w:t>技术负责人</w:t>
            </w:r>
          </w:p>
        </w:tc>
        <w:tc>
          <w:tcPr>
            <w:tcW w:w="1172" w:type="dxa"/>
            <w:vAlign w:val="center"/>
          </w:tcPr>
          <w:p w:rsidR="005C7E2A" w:rsidRPr="00DB6F8A" w:rsidRDefault="005C7E2A">
            <w:pPr>
              <w:pStyle w:val="af9"/>
              <w:keepNext/>
              <w:keepLines/>
              <w:adjustRightInd w:val="0"/>
              <w:snapToGrid w:val="0"/>
              <w:spacing w:line="440" w:lineRule="exact"/>
              <w:outlineLvl w:val="1"/>
              <w:rPr>
                <w:rPrChange w:id="2016" w:author="栾华明/HNCCRD/HNJL/CHNG" w:date="2022-07-17T09:47:00Z">
                  <w:rPr>
                    <w:rFonts w:ascii="宋体" w:hAnsi="Arial" w:cs="宋体"/>
                    <w:bCs/>
                  </w:rPr>
                </w:rPrChange>
              </w:rPr>
            </w:pPr>
            <w:r w:rsidRPr="00DB6F8A">
              <w:rPr>
                <w:rFonts w:hint="eastAsia"/>
              </w:rPr>
              <w:t>姓名</w:t>
            </w:r>
          </w:p>
        </w:tc>
        <w:tc>
          <w:tcPr>
            <w:tcW w:w="1172" w:type="dxa"/>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17" w:author="栾华明/HNCCRD/HNJL/CHNG" w:date="2022-07-17T09:47:00Z">
                  <w:rPr>
                    <w:kern w:val="2"/>
                  </w:rPr>
                </w:rPrChange>
              </w:rPr>
            </w:pPr>
          </w:p>
        </w:tc>
        <w:tc>
          <w:tcPr>
            <w:tcW w:w="1366" w:type="dxa"/>
            <w:gridSpan w:val="2"/>
            <w:vAlign w:val="center"/>
          </w:tcPr>
          <w:p w:rsidR="005C7E2A" w:rsidRPr="00DB6F8A" w:rsidRDefault="005C7E2A">
            <w:pPr>
              <w:pStyle w:val="af9"/>
              <w:keepNext/>
              <w:keepLines/>
              <w:adjustRightInd w:val="0"/>
              <w:snapToGrid w:val="0"/>
              <w:spacing w:line="440" w:lineRule="exact"/>
              <w:outlineLvl w:val="1"/>
              <w:rPr>
                <w:rPrChange w:id="2018" w:author="栾华明/HNCCRD/HNJL/CHNG" w:date="2022-07-17T09:47:00Z">
                  <w:rPr>
                    <w:rFonts w:ascii="宋体" w:hAnsi="Arial" w:cs="宋体"/>
                    <w:bCs/>
                  </w:rPr>
                </w:rPrChange>
              </w:rPr>
            </w:pPr>
            <w:r w:rsidRPr="00DB6F8A">
              <w:rPr>
                <w:rFonts w:hint="eastAsia"/>
              </w:rPr>
              <w:t>技术职称</w:t>
            </w:r>
          </w:p>
        </w:tc>
        <w:tc>
          <w:tcPr>
            <w:tcW w:w="1604" w:type="dxa"/>
            <w:gridSpan w:val="3"/>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19" w:author="栾华明/HNCCRD/HNJL/CHNG" w:date="2022-07-17T09:47:00Z">
                  <w:rPr>
                    <w:kern w:val="2"/>
                  </w:rPr>
                </w:rPrChange>
              </w:rPr>
            </w:pPr>
          </w:p>
        </w:tc>
        <w:tc>
          <w:tcPr>
            <w:tcW w:w="1128" w:type="dxa"/>
            <w:gridSpan w:val="2"/>
            <w:vAlign w:val="center"/>
          </w:tcPr>
          <w:p w:rsidR="005C7E2A" w:rsidRPr="00DB6F8A" w:rsidRDefault="005C7E2A">
            <w:pPr>
              <w:pStyle w:val="af9"/>
              <w:keepNext/>
              <w:keepLines/>
              <w:adjustRightInd w:val="0"/>
              <w:snapToGrid w:val="0"/>
              <w:spacing w:line="440" w:lineRule="exact"/>
              <w:outlineLvl w:val="1"/>
              <w:rPr>
                <w:rPrChange w:id="2020" w:author="栾华明/HNCCRD/HNJL/CHNG" w:date="2022-07-17T09:47:00Z">
                  <w:rPr>
                    <w:rFonts w:ascii="宋体" w:hAnsi="Arial" w:cs="宋体"/>
                    <w:bCs/>
                  </w:rPr>
                </w:rPrChange>
              </w:rPr>
            </w:pPr>
            <w:r w:rsidRPr="00DB6F8A">
              <w:rPr>
                <w:rFonts w:hint="eastAsia"/>
              </w:rPr>
              <w:t>电话</w:t>
            </w:r>
          </w:p>
        </w:tc>
        <w:tc>
          <w:tcPr>
            <w:tcW w:w="938" w:type="dxa"/>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21"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22" w:author="栾华明/HNCCRD/HNJL/CHNG" w:date="2022-07-17T09:47:00Z">
                  <w:rPr>
                    <w:rFonts w:ascii="宋体" w:hAnsi="Arial" w:cs="宋体"/>
                    <w:bCs/>
                  </w:rPr>
                </w:rPrChange>
              </w:rPr>
            </w:pPr>
            <w:r w:rsidRPr="00DB6F8A">
              <w:rPr>
                <w:rFonts w:hint="eastAsia"/>
              </w:rPr>
              <w:t>成立时间</w:t>
            </w:r>
          </w:p>
        </w:tc>
        <w:tc>
          <w:tcPr>
            <w:tcW w:w="2344"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23" w:author="栾华明/HNCCRD/HNJL/CHNG" w:date="2022-07-17T09:47:00Z">
                  <w:rPr>
                    <w:kern w:val="2"/>
                  </w:rPr>
                </w:rPrChange>
              </w:rPr>
            </w:pPr>
          </w:p>
        </w:tc>
        <w:tc>
          <w:tcPr>
            <w:tcW w:w="5036" w:type="dxa"/>
            <w:gridSpan w:val="8"/>
            <w:vAlign w:val="center"/>
          </w:tcPr>
          <w:p w:rsidR="005C7E2A" w:rsidRPr="00DB6F8A" w:rsidRDefault="005C7E2A">
            <w:pPr>
              <w:pStyle w:val="af9"/>
              <w:keepNext/>
              <w:keepLines/>
              <w:adjustRightInd w:val="0"/>
              <w:snapToGrid w:val="0"/>
              <w:spacing w:line="440" w:lineRule="exact"/>
              <w:outlineLvl w:val="1"/>
              <w:rPr>
                <w:rPrChange w:id="2024" w:author="栾华明/HNCCRD/HNJL/CHNG" w:date="2022-07-17T09:47:00Z">
                  <w:rPr>
                    <w:rFonts w:ascii="宋体" w:hAnsi="Arial" w:cs="宋体"/>
                    <w:bCs/>
                  </w:rPr>
                </w:rPrChange>
              </w:rPr>
            </w:pPr>
            <w:r w:rsidRPr="00DB6F8A">
              <w:rPr>
                <w:rFonts w:hint="eastAsia"/>
              </w:rPr>
              <w:t>员工总人数：</w:t>
            </w: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25" w:author="栾华明/HNCCRD/HNJL/CHNG" w:date="2022-07-17T09:47:00Z">
                  <w:rPr>
                    <w:rFonts w:ascii="宋体" w:hAnsi="Arial" w:cs="宋体"/>
                    <w:bCs/>
                  </w:rPr>
                </w:rPrChange>
              </w:rPr>
            </w:pPr>
            <w:r w:rsidRPr="00DB6F8A">
              <w:rPr>
                <w:rFonts w:hint="eastAsia"/>
              </w:rPr>
              <w:t>企业资质等级</w:t>
            </w:r>
          </w:p>
        </w:tc>
        <w:tc>
          <w:tcPr>
            <w:tcW w:w="2344"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26" w:author="栾华明/HNCCRD/HNJL/CHNG" w:date="2022-07-17T09:47:00Z">
                  <w:rPr>
                    <w:kern w:val="2"/>
                  </w:rPr>
                </w:rPrChange>
              </w:rPr>
            </w:pPr>
          </w:p>
        </w:tc>
        <w:tc>
          <w:tcPr>
            <w:tcW w:w="981" w:type="dxa"/>
            <w:vMerge w:val="restart"/>
            <w:vAlign w:val="center"/>
          </w:tcPr>
          <w:p w:rsidR="005C7E2A" w:rsidRPr="00DB6F8A" w:rsidRDefault="005C7E2A">
            <w:pPr>
              <w:pStyle w:val="af9"/>
              <w:keepNext/>
              <w:keepLines/>
              <w:adjustRightInd w:val="0"/>
              <w:snapToGrid w:val="0"/>
              <w:spacing w:line="440" w:lineRule="exact"/>
              <w:jc w:val="center"/>
              <w:outlineLvl w:val="1"/>
              <w:rPr>
                <w:rPrChange w:id="2027" w:author="栾华明/HNCCRD/HNJL/CHNG" w:date="2022-07-17T09:47:00Z">
                  <w:rPr>
                    <w:rFonts w:ascii="宋体" w:hAnsi="Arial" w:cs="宋体"/>
                    <w:bCs/>
                  </w:rPr>
                </w:rPrChange>
              </w:rPr>
            </w:pPr>
            <w:r w:rsidRPr="00DB6F8A">
              <w:rPr>
                <w:rFonts w:hint="eastAsia"/>
              </w:rPr>
              <w:t>其中</w:t>
            </w:r>
          </w:p>
        </w:tc>
        <w:tc>
          <w:tcPr>
            <w:tcW w:w="2019" w:type="dxa"/>
            <w:gridSpan w:val="5"/>
            <w:vAlign w:val="center"/>
          </w:tcPr>
          <w:p w:rsidR="005C7E2A" w:rsidRPr="00DB6F8A" w:rsidRDefault="005C7E2A">
            <w:pPr>
              <w:pStyle w:val="af9"/>
              <w:keepNext/>
              <w:keepLines/>
              <w:adjustRightInd w:val="0"/>
              <w:snapToGrid w:val="0"/>
              <w:spacing w:line="440" w:lineRule="exact"/>
              <w:outlineLvl w:val="1"/>
              <w:rPr>
                <w:rPrChange w:id="2028" w:author="栾华明/HNCCRD/HNJL/CHNG" w:date="2022-07-17T09:47:00Z">
                  <w:rPr>
                    <w:rFonts w:ascii="宋体" w:hAnsi="Arial" w:cs="宋体"/>
                    <w:bCs/>
                  </w:rPr>
                </w:rPrChange>
              </w:rPr>
            </w:pPr>
            <w:r w:rsidRPr="00DB6F8A">
              <w:rPr>
                <w:rFonts w:hint="eastAsia"/>
              </w:rPr>
              <w:t>项目经理</w:t>
            </w:r>
          </w:p>
        </w:tc>
        <w:tc>
          <w:tcPr>
            <w:tcW w:w="2036"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29"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30" w:author="栾华明/HNCCRD/HNJL/CHNG" w:date="2022-07-17T09:47:00Z">
                  <w:rPr>
                    <w:rFonts w:ascii="宋体" w:hAnsi="Arial" w:cs="宋体"/>
                    <w:bCs/>
                  </w:rPr>
                </w:rPrChange>
              </w:rPr>
            </w:pPr>
            <w:r w:rsidRPr="00DB6F8A">
              <w:rPr>
                <w:rFonts w:hint="eastAsia"/>
              </w:rPr>
              <w:t>营业执照号</w:t>
            </w:r>
          </w:p>
        </w:tc>
        <w:tc>
          <w:tcPr>
            <w:tcW w:w="2344"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31" w:author="栾华明/HNCCRD/HNJL/CHNG" w:date="2022-07-17T09:47:00Z">
                  <w:rPr>
                    <w:kern w:val="2"/>
                  </w:rPr>
                </w:rPrChange>
              </w:rPr>
            </w:pPr>
          </w:p>
        </w:tc>
        <w:tc>
          <w:tcPr>
            <w:tcW w:w="981" w:type="dxa"/>
            <w:vMerge/>
            <w:vAlign w:val="center"/>
          </w:tcPr>
          <w:p w:rsidR="005C7E2A" w:rsidRPr="00DB6F8A" w:rsidRDefault="005C7E2A">
            <w:pPr>
              <w:pStyle w:val="af9"/>
              <w:widowControl w:val="0"/>
              <w:adjustRightInd w:val="0"/>
              <w:snapToGrid w:val="0"/>
              <w:spacing w:line="440" w:lineRule="exact"/>
              <w:ind w:firstLineChars="200" w:firstLine="440"/>
              <w:jc w:val="both"/>
              <w:rPr>
                <w:rPrChange w:id="2032" w:author="栾华明/HNCCRD/HNJL/CHNG" w:date="2022-07-17T09:47:00Z">
                  <w:rPr>
                    <w:kern w:val="2"/>
                  </w:rPr>
                </w:rPrChange>
              </w:rPr>
            </w:pPr>
          </w:p>
        </w:tc>
        <w:tc>
          <w:tcPr>
            <w:tcW w:w="2019" w:type="dxa"/>
            <w:gridSpan w:val="5"/>
            <w:vAlign w:val="center"/>
          </w:tcPr>
          <w:p w:rsidR="005C7E2A" w:rsidRPr="00DB6F8A" w:rsidRDefault="005C7E2A">
            <w:pPr>
              <w:pStyle w:val="af9"/>
              <w:keepNext/>
              <w:keepLines/>
              <w:adjustRightInd w:val="0"/>
              <w:snapToGrid w:val="0"/>
              <w:spacing w:line="440" w:lineRule="exact"/>
              <w:outlineLvl w:val="1"/>
              <w:rPr>
                <w:rPrChange w:id="2033" w:author="栾华明/HNCCRD/HNJL/CHNG" w:date="2022-07-17T09:47:00Z">
                  <w:rPr>
                    <w:rFonts w:ascii="宋体" w:hAnsi="Arial" w:cs="宋体"/>
                    <w:bCs/>
                  </w:rPr>
                </w:rPrChange>
              </w:rPr>
            </w:pPr>
            <w:r w:rsidRPr="00DB6F8A">
              <w:rPr>
                <w:rFonts w:hint="eastAsia"/>
              </w:rPr>
              <w:t>高级职称人员</w:t>
            </w:r>
          </w:p>
        </w:tc>
        <w:tc>
          <w:tcPr>
            <w:tcW w:w="2036"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34"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35" w:author="栾华明/HNCCRD/HNJL/CHNG" w:date="2022-07-17T09:47:00Z">
                  <w:rPr>
                    <w:rFonts w:ascii="宋体" w:hAnsi="Arial" w:cs="宋体"/>
                    <w:bCs/>
                  </w:rPr>
                </w:rPrChange>
              </w:rPr>
            </w:pPr>
            <w:r w:rsidRPr="00DB6F8A">
              <w:rPr>
                <w:rFonts w:hint="eastAsia"/>
              </w:rPr>
              <w:t>注册资本金</w:t>
            </w:r>
          </w:p>
        </w:tc>
        <w:tc>
          <w:tcPr>
            <w:tcW w:w="2344"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36" w:author="栾华明/HNCCRD/HNJL/CHNG" w:date="2022-07-17T09:47:00Z">
                  <w:rPr>
                    <w:kern w:val="2"/>
                  </w:rPr>
                </w:rPrChange>
              </w:rPr>
            </w:pPr>
          </w:p>
        </w:tc>
        <w:tc>
          <w:tcPr>
            <w:tcW w:w="981" w:type="dxa"/>
            <w:vMerge/>
            <w:vAlign w:val="center"/>
          </w:tcPr>
          <w:p w:rsidR="005C7E2A" w:rsidRPr="00DB6F8A" w:rsidRDefault="005C7E2A">
            <w:pPr>
              <w:pStyle w:val="af9"/>
              <w:widowControl w:val="0"/>
              <w:adjustRightInd w:val="0"/>
              <w:snapToGrid w:val="0"/>
              <w:spacing w:line="440" w:lineRule="exact"/>
              <w:ind w:firstLineChars="200" w:firstLine="440"/>
              <w:jc w:val="both"/>
              <w:rPr>
                <w:rPrChange w:id="2037" w:author="栾华明/HNCCRD/HNJL/CHNG" w:date="2022-07-17T09:47:00Z">
                  <w:rPr>
                    <w:kern w:val="2"/>
                  </w:rPr>
                </w:rPrChange>
              </w:rPr>
            </w:pPr>
          </w:p>
        </w:tc>
        <w:tc>
          <w:tcPr>
            <w:tcW w:w="2019" w:type="dxa"/>
            <w:gridSpan w:val="5"/>
            <w:vAlign w:val="center"/>
          </w:tcPr>
          <w:p w:rsidR="005C7E2A" w:rsidRPr="00DB6F8A" w:rsidRDefault="005C7E2A">
            <w:pPr>
              <w:pStyle w:val="af9"/>
              <w:keepNext/>
              <w:keepLines/>
              <w:adjustRightInd w:val="0"/>
              <w:snapToGrid w:val="0"/>
              <w:spacing w:line="440" w:lineRule="exact"/>
              <w:outlineLvl w:val="1"/>
              <w:rPr>
                <w:rPrChange w:id="2038" w:author="栾华明/HNCCRD/HNJL/CHNG" w:date="2022-07-17T09:47:00Z">
                  <w:rPr>
                    <w:rFonts w:ascii="宋体" w:hAnsi="Arial" w:cs="宋体"/>
                    <w:bCs/>
                  </w:rPr>
                </w:rPrChange>
              </w:rPr>
            </w:pPr>
            <w:r w:rsidRPr="00DB6F8A">
              <w:rPr>
                <w:rFonts w:hint="eastAsia"/>
              </w:rPr>
              <w:t>中级职称人员</w:t>
            </w:r>
          </w:p>
        </w:tc>
        <w:tc>
          <w:tcPr>
            <w:tcW w:w="2036"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39"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40" w:author="栾华明/HNCCRD/HNJL/CHNG" w:date="2022-07-17T09:47:00Z">
                  <w:rPr>
                    <w:rFonts w:ascii="宋体" w:hAnsi="Arial" w:cs="宋体"/>
                    <w:bCs/>
                  </w:rPr>
                </w:rPrChange>
              </w:rPr>
            </w:pPr>
            <w:r w:rsidRPr="00DB6F8A">
              <w:rPr>
                <w:rFonts w:hint="eastAsia"/>
              </w:rPr>
              <w:t>开户银行</w:t>
            </w:r>
          </w:p>
        </w:tc>
        <w:tc>
          <w:tcPr>
            <w:tcW w:w="2344"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41" w:author="栾华明/HNCCRD/HNJL/CHNG" w:date="2022-07-17T09:47:00Z">
                  <w:rPr>
                    <w:kern w:val="2"/>
                  </w:rPr>
                </w:rPrChange>
              </w:rPr>
            </w:pPr>
          </w:p>
        </w:tc>
        <w:tc>
          <w:tcPr>
            <w:tcW w:w="981" w:type="dxa"/>
            <w:vMerge/>
            <w:vAlign w:val="center"/>
          </w:tcPr>
          <w:p w:rsidR="005C7E2A" w:rsidRPr="00DB6F8A" w:rsidRDefault="005C7E2A">
            <w:pPr>
              <w:pStyle w:val="af9"/>
              <w:widowControl w:val="0"/>
              <w:adjustRightInd w:val="0"/>
              <w:snapToGrid w:val="0"/>
              <w:spacing w:line="440" w:lineRule="exact"/>
              <w:ind w:firstLineChars="200" w:firstLine="440"/>
              <w:jc w:val="both"/>
              <w:rPr>
                <w:rPrChange w:id="2042" w:author="栾华明/HNCCRD/HNJL/CHNG" w:date="2022-07-17T09:47:00Z">
                  <w:rPr>
                    <w:kern w:val="2"/>
                  </w:rPr>
                </w:rPrChange>
              </w:rPr>
            </w:pPr>
          </w:p>
        </w:tc>
        <w:tc>
          <w:tcPr>
            <w:tcW w:w="2019" w:type="dxa"/>
            <w:gridSpan w:val="5"/>
            <w:vAlign w:val="center"/>
          </w:tcPr>
          <w:p w:rsidR="005C7E2A" w:rsidRPr="00DB6F8A" w:rsidRDefault="005C7E2A">
            <w:pPr>
              <w:pStyle w:val="af9"/>
              <w:keepNext/>
              <w:keepLines/>
              <w:adjustRightInd w:val="0"/>
              <w:snapToGrid w:val="0"/>
              <w:spacing w:line="440" w:lineRule="exact"/>
              <w:outlineLvl w:val="1"/>
              <w:rPr>
                <w:rPrChange w:id="2043" w:author="栾华明/HNCCRD/HNJL/CHNG" w:date="2022-07-17T09:47:00Z">
                  <w:rPr>
                    <w:rFonts w:ascii="宋体" w:hAnsi="Arial" w:cs="宋体"/>
                    <w:bCs/>
                  </w:rPr>
                </w:rPrChange>
              </w:rPr>
            </w:pPr>
            <w:r w:rsidRPr="00DB6F8A">
              <w:rPr>
                <w:rFonts w:hint="eastAsia"/>
              </w:rPr>
              <w:t>初级职称人员</w:t>
            </w:r>
          </w:p>
        </w:tc>
        <w:tc>
          <w:tcPr>
            <w:tcW w:w="2036"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44"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45" w:author="栾华明/HNCCRD/HNJL/CHNG" w:date="2022-07-17T09:47:00Z">
                  <w:rPr>
                    <w:rFonts w:ascii="宋体" w:hAnsi="Arial" w:cs="宋体"/>
                    <w:bCs/>
                  </w:rPr>
                </w:rPrChange>
              </w:rPr>
            </w:pPr>
            <w:r w:rsidRPr="00DB6F8A">
              <w:rPr>
                <w:rFonts w:hint="eastAsia"/>
              </w:rPr>
              <w:t>账号</w:t>
            </w:r>
          </w:p>
        </w:tc>
        <w:tc>
          <w:tcPr>
            <w:tcW w:w="2344"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46" w:author="栾华明/HNCCRD/HNJL/CHNG" w:date="2022-07-17T09:47:00Z">
                  <w:rPr>
                    <w:kern w:val="2"/>
                  </w:rPr>
                </w:rPrChange>
              </w:rPr>
            </w:pPr>
          </w:p>
        </w:tc>
        <w:tc>
          <w:tcPr>
            <w:tcW w:w="981" w:type="dxa"/>
            <w:vMerge/>
            <w:vAlign w:val="center"/>
          </w:tcPr>
          <w:p w:rsidR="005C7E2A" w:rsidRPr="00DB6F8A" w:rsidRDefault="005C7E2A">
            <w:pPr>
              <w:pStyle w:val="af9"/>
              <w:widowControl w:val="0"/>
              <w:adjustRightInd w:val="0"/>
              <w:snapToGrid w:val="0"/>
              <w:spacing w:line="440" w:lineRule="exact"/>
              <w:ind w:firstLineChars="200" w:firstLine="440"/>
              <w:jc w:val="both"/>
              <w:rPr>
                <w:rPrChange w:id="2047" w:author="栾华明/HNCCRD/HNJL/CHNG" w:date="2022-07-17T09:47:00Z">
                  <w:rPr>
                    <w:kern w:val="2"/>
                  </w:rPr>
                </w:rPrChange>
              </w:rPr>
            </w:pPr>
          </w:p>
        </w:tc>
        <w:tc>
          <w:tcPr>
            <w:tcW w:w="2019" w:type="dxa"/>
            <w:gridSpan w:val="5"/>
            <w:vAlign w:val="center"/>
          </w:tcPr>
          <w:p w:rsidR="005C7E2A" w:rsidRPr="00DB6F8A" w:rsidRDefault="005C7E2A">
            <w:pPr>
              <w:pStyle w:val="af9"/>
              <w:keepNext/>
              <w:keepLines/>
              <w:adjustRightInd w:val="0"/>
              <w:snapToGrid w:val="0"/>
              <w:spacing w:line="440" w:lineRule="exact"/>
              <w:outlineLvl w:val="1"/>
              <w:rPr>
                <w:rPrChange w:id="2048" w:author="栾华明/HNCCRD/HNJL/CHNG" w:date="2022-07-17T09:47:00Z">
                  <w:rPr>
                    <w:rFonts w:ascii="宋体" w:hAnsi="Arial" w:cs="宋体"/>
                    <w:bCs/>
                  </w:rPr>
                </w:rPrChange>
              </w:rPr>
            </w:pPr>
            <w:r w:rsidRPr="00DB6F8A">
              <w:rPr>
                <w:rFonts w:hint="eastAsia"/>
              </w:rPr>
              <w:t>技工</w:t>
            </w:r>
          </w:p>
        </w:tc>
        <w:tc>
          <w:tcPr>
            <w:tcW w:w="2036" w:type="dxa"/>
            <w:gridSpan w:val="2"/>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49"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50" w:author="栾华明/HNCCRD/HNJL/CHNG" w:date="2022-07-17T09:47:00Z">
                  <w:rPr>
                    <w:rFonts w:ascii="宋体" w:hAnsi="Arial" w:cs="宋体"/>
                    <w:bCs/>
                  </w:rPr>
                </w:rPrChange>
              </w:rPr>
            </w:pPr>
            <w:r w:rsidRPr="00DB6F8A">
              <w:rPr>
                <w:rFonts w:hint="eastAsia"/>
              </w:rPr>
              <w:t>经营范围</w:t>
            </w:r>
          </w:p>
        </w:tc>
        <w:tc>
          <w:tcPr>
            <w:tcW w:w="7380" w:type="dxa"/>
            <w:gridSpan w:val="10"/>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51" w:author="栾华明/HNCCRD/HNJL/CHNG" w:date="2022-07-17T09:47:00Z">
                  <w:rPr>
                    <w:kern w:val="2"/>
                  </w:rPr>
                </w:rPrChange>
              </w:rPr>
            </w:pPr>
          </w:p>
          <w:p w:rsidR="005C7E2A" w:rsidRPr="00DB6F8A" w:rsidRDefault="005C7E2A">
            <w:pPr>
              <w:pStyle w:val="af9"/>
              <w:widowControl w:val="0"/>
              <w:adjustRightInd w:val="0"/>
              <w:snapToGrid w:val="0"/>
              <w:spacing w:line="440" w:lineRule="exact"/>
              <w:ind w:firstLineChars="200" w:firstLine="440"/>
              <w:jc w:val="both"/>
              <w:rPr>
                <w:rPrChange w:id="2052" w:author="栾华明/HNCCRD/HNJL/CHNG" w:date="2022-07-17T09:47:00Z">
                  <w:rPr>
                    <w:kern w:val="2"/>
                  </w:rPr>
                </w:rPrChange>
              </w:rPr>
            </w:pPr>
          </w:p>
          <w:p w:rsidR="005C7E2A" w:rsidRPr="00DB6F8A" w:rsidRDefault="005C7E2A">
            <w:pPr>
              <w:pStyle w:val="af9"/>
              <w:widowControl w:val="0"/>
              <w:adjustRightInd w:val="0"/>
              <w:snapToGrid w:val="0"/>
              <w:spacing w:line="440" w:lineRule="exact"/>
              <w:ind w:firstLineChars="200" w:firstLine="440"/>
              <w:jc w:val="both"/>
              <w:rPr>
                <w:rPrChange w:id="2053" w:author="栾华明/HNCCRD/HNJL/CHNG" w:date="2022-07-17T09:47:00Z">
                  <w:rPr>
                    <w:kern w:val="2"/>
                  </w:rPr>
                </w:rPrChange>
              </w:rPr>
            </w:pPr>
          </w:p>
        </w:tc>
      </w:tr>
      <w:tr w:rsidR="005C7E2A" w:rsidRPr="00DB6F8A">
        <w:trPr>
          <w:trHeight w:val="454"/>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54" w:author="栾华明/HNCCRD/HNJL/CHNG" w:date="2022-07-17T09:47:00Z">
                  <w:rPr>
                    <w:rFonts w:ascii="宋体" w:hAnsi="Arial" w:cs="宋体"/>
                    <w:bCs/>
                  </w:rPr>
                </w:rPrChange>
              </w:rPr>
            </w:pPr>
            <w:r w:rsidRPr="00DB6F8A">
              <w:rPr>
                <w:rFonts w:hint="eastAsia"/>
              </w:rPr>
              <w:t>类似业绩列表</w:t>
            </w:r>
          </w:p>
        </w:tc>
        <w:tc>
          <w:tcPr>
            <w:tcW w:w="7380" w:type="dxa"/>
            <w:gridSpan w:val="10"/>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55" w:author="栾华明/HNCCRD/HNJL/CHNG" w:date="2022-07-17T09:47:00Z">
                  <w:rPr>
                    <w:kern w:val="2"/>
                  </w:rPr>
                </w:rPrChange>
              </w:rPr>
            </w:pPr>
          </w:p>
        </w:tc>
      </w:tr>
      <w:tr w:rsidR="005C7E2A" w:rsidRPr="00DB6F8A">
        <w:trPr>
          <w:trHeight w:val="537"/>
          <w:jc w:val="center"/>
        </w:trPr>
        <w:tc>
          <w:tcPr>
            <w:tcW w:w="1863" w:type="dxa"/>
            <w:vAlign w:val="center"/>
          </w:tcPr>
          <w:p w:rsidR="005C7E2A" w:rsidRPr="00DB6F8A" w:rsidRDefault="005C7E2A">
            <w:pPr>
              <w:pStyle w:val="af9"/>
              <w:keepNext/>
              <w:keepLines/>
              <w:adjustRightInd w:val="0"/>
              <w:snapToGrid w:val="0"/>
              <w:spacing w:line="440" w:lineRule="exact"/>
              <w:outlineLvl w:val="1"/>
              <w:rPr>
                <w:rPrChange w:id="2056" w:author="栾华明/HNCCRD/HNJL/CHNG" w:date="2022-07-17T09:47:00Z">
                  <w:rPr>
                    <w:rFonts w:ascii="宋体" w:hAnsi="Arial" w:cs="宋体"/>
                    <w:bCs/>
                  </w:rPr>
                </w:rPrChange>
              </w:rPr>
            </w:pPr>
            <w:r w:rsidRPr="00DB6F8A">
              <w:rPr>
                <w:rFonts w:hint="eastAsia"/>
              </w:rPr>
              <w:t>备注</w:t>
            </w:r>
          </w:p>
        </w:tc>
        <w:tc>
          <w:tcPr>
            <w:tcW w:w="7380" w:type="dxa"/>
            <w:gridSpan w:val="10"/>
            <w:vAlign w:val="center"/>
          </w:tcPr>
          <w:p w:rsidR="005C7E2A" w:rsidRPr="00DB6F8A" w:rsidRDefault="005C7E2A" w:rsidP="00133308">
            <w:pPr>
              <w:pStyle w:val="af9"/>
              <w:widowControl w:val="0"/>
              <w:adjustRightInd w:val="0"/>
              <w:snapToGrid w:val="0"/>
              <w:spacing w:line="440" w:lineRule="exact"/>
              <w:ind w:firstLineChars="200" w:firstLine="440"/>
              <w:jc w:val="both"/>
              <w:rPr>
                <w:rPrChange w:id="2057" w:author="栾华明/HNCCRD/HNJL/CHNG" w:date="2022-07-17T09:47:00Z">
                  <w:rPr>
                    <w:kern w:val="2"/>
                  </w:rPr>
                </w:rPrChange>
              </w:rPr>
            </w:pPr>
          </w:p>
        </w:tc>
      </w:tr>
    </w:tbl>
    <w:p w:rsidR="005C7E2A" w:rsidRPr="00DB6F8A" w:rsidRDefault="005C7E2A">
      <w:pPr>
        <w:ind w:firstLine="480"/>
        <w:rPr>
          <w:color w:val="000000"/>
        </w:rPr>
      </w:pPr>
      <w:r w:rsidRPr="00DB6F8A">
        <w:rPr>
          <w:rFonts w:cs="Arial" w:hint="eastAsia"/>
          <w:color w:val="000000"/>
          <w:szCs w:val="21"/>
        </w:rPr>
        <w:t>后附企业法人营业执照副本、资质证书、安全生产许可证、类似业绩合同扫描件等资料影印件。</w:t>
      </w:r>
    </w:p>
    <w:p w:rsidR="005C7E2A" w:rsidRPr="00DB6F8A" w:rsidRDefault="005C7E2A">
      <w:pPr>
        <w:widowControl/>
        <w:tabs>
          <w:tab w:val="left" w:pos="3846"/>
          <w:tab w:val="left" w:pos="5376"/>
          <w:tab w:val="left" w:pos="7077"/>
          <w:tab w:val="left" w:pos="8636"/>
        </w:tabs>
        <w:ind w:firstLineChars="2398" w:firstLine="4815"/>
        <w:rPr>
          <w:rFonts w:cs="宋体"/>
          <w:b/>
          <w:color w:val="000000"/>
          <w:kern w:val="0"/>
          <w:sz w:val="20"/>
        </w:rPr>
      </w:pPr>
    </w:p>
    <w:p w:rsidR="005C7E2A" w:rsidRPr="00DB6F8A" w:rsidRDefault="005C7E2A">
      <w:pPr>
        <w:widowControl/>
        <w:tabs>
          <w:tab w:val="left" w:pos="3846"/>
          <w:tab w:val="left" w:pos="5376"/>
          <w:tab w:val="left" w:pos="7077"/>
          <w:tab w:val="left" w:pos="8636"/>
        </w:tabs>
        <w:ind w:firstLineChars="2008" w:firstLine="4819"/>
        <w:rPr>
          <w:rFonts w:cs="宋体"/>
          <w:color w:val="000000"/>
          <w:kern w:val="0"/>
          <w:szCs w:val="24"/>
        </w:rPr>
      </w:pPr>
      <w:r w:rsidRPr="00DB6F8A">
        <w:rPr>
          <w:rFonts w:cs="宋体" w:hint="eastAsia"/>
          <w:color w:val="000000"/>
          <w:kern w:val="0"/>
          <w:szCs w:val="24"/>
        </w:rPr>
        <w:t>供应商全称：</w:t>
      </w:r>
      <w:r w:rsidRPr="00DB6F8A">
        <w:rPr>
          <w:rFonts w:cs="宋体"/>
          <w:color w:val="000000"/>
          <w:kern w:val="0"/>
          <w:szCs w:val="24"/>
          <w:u w:val="single"/>
        </w:rPr>
        <w:t xml:space="preserve">      </w:t>
      </w:r>
      <w:r w:rsidRPr="00DB6F8A">
        <w:rPr>
          <w:rFonts w:cs="Arial" w:hint="eastAsia"/>
          <w:szCs w:val="21"/>
          <w:u w:val="single"/>
        </w:rPr>
        <w:t>（盖章）</w:t>
      </w:r>
      <w:r w:rsidRPr="00DB6F8A">
        <w:rPr>
          <w:rFonts w:cs="Arial"/>
          <w:szCs w:val="21"/>
          <w:u w:val="single"/>
        </w:rPr>
        <w:t xml:space="preserve"> </w:t>
      </w:r>
      <w:r w:rsidRPr="00DB6F8A">
        <w:rPr>
          <w:rFonts w:cs="宋体"/>
          <w:color w:val="000000"/>
          <w:kern w:val="0"/>
          <w:szCs w:val="24"/>
          <w:u w:val="single"/>
        </w:rPr>
        <w:t xml:space="preserve">       </w:t>
      </w:r>
    </w:p>
    <w:p w:rsidR="005C7E2A" w:rsidRPr="00DB6F8A" w:rsidRDefault="005C7E2A">
      <w:pPr>
        <w:widowControl/>
        <w:tabs>
          <w:tab w:val="left" w:pos="3846"/>
          <w:tab w:val="left" w:pos="5376"/>
          <w:tab w:val="left" w:pos="7077"/>
          <w:tab w:val="left" w:pos="8636"/>
        </w:tabs>
        <w:ind w:firstLineChars="2398" w:firstLine="5755"/>
        <w:rPr>
          <w:rFonts w:cs="宋体"/>
          <w:color w:val="000000"/>
          <w:kern w:val="0"/>
          <w:szCs w:val="24"/>
        </w:rPr>
      </w:pPr>
    </w:p>
    <w:p w:rsidR="005C7E2A" w:rsidRPr="00DB6F8A" w:rsidRDefault="005C7E2A">
      <w:pPr>
        <w:widowControl/>
        <w:tabs>
          <w:tab w:val="left" w:pos="3846"/>
          <w:tab w:val="left" w:pos="5376"/>
          <w:tab w:val="left" w:pos="7077"/>
          <w:tab w:val="left" w:pos="8636"/>
        </w:tabs>
        <w:ind w:firstLineChars="2008" w:firstLine="4819"/>
        <w:rPr>
          <w:rFonts w:cs="宋体"/>
          <w:b/>
          <w:color w:val="000000"/>
          <w:kern w:val="0"/>
          <w:sz w:val="22"/>
        </w:rPr>
      </w:pPr>
      <w:r w:rsidRPr="00DB6F8A">
        <w:rPr>
          <w:rFonts w:cs="宋体" w:hint="eastAsia"/>
          <w:color w:val="000000"/>
          <w:kern w:val="0"/>
          <w:szCs w:val="24"/>
        </w:rPr>
        <w:t>日</w:t>
      </w:r>
      <w:r w:rsidRPr="00DB6F8A">
        <w:rPr>
          <w:rFonts w:cs="宋体"/>
          <w:color w:val="000000"/>
          <w:kern w:val="0"/>
          <w:szCs w:val="24"/>
        </w:rPr>
        <w:t xml:space="preserve">     </w:t>
      </w:r>
      <w:r w:rsidRPr="00DB6F8A">
        <w:rPr>
          <w:rFonts w:cs="宋体" w:hint="eastAsia"/>
          <w:color w:val="000000"/>
          <w:kern w:val="0"/>
          <w:szCs w:val="24"/>
        </w:rPr>
        <w:t>期：</w:t>
      </w:r>
      <w:r w:rsidRPr="00DB6F8A">
        <w:rPr>
          <w:rFonts w:cs="宋体"/>
          <w:color w:val="000000"/>
          <w:kern w:val="0"/>
          <w:szCs w:val="24"/>
          <w:u w:val="single"/>
        </w:rPr>
        <w:t xml:space="preserve">                     </w:t>
      </w:r>
      <w:r w:rsidRPr="00DB6F8A">
        <w:rPr>
          <w:rFonts w:cs="宋体"/>
          <w:color w:val="000000"/>
          <w:kern w:val="0"/>
          <w:szCs w:val="24"/>
        </w:rPr>
        <w:tab/>
      </w:r>
      <w:r w:rsidRPr="00DB6F8A">
        <w:rPr>
          <w:rFonts w:cs="宋体"/>
          <w:b/>
          <w:color w:val="000000"/>
          <w:kern w:val="0"/>
          <w:sz w:val="22"/>
        </w:rPr>
        <w:tab/>
      </w:r>
      <w:r w:rsidRPr="00DB6F8A">
        <w:rPr>
          <w:rFonts w:cs="宋体"/>
          <w:b/>
          <w:color w:val="000000"/>
          <w:kern w:val="0"/>
          <w:sz w:val="22"/>
        </w:rPr>
        <w:tab/>
      </w:r>
      <w:r w:rsidRPr="00DB6F8A">
        <w:rPr>
          <w:rFonts w:cs="宋体"/>
          <w:b/>
          <w:color w:val="000000"/>
          <w:kern w:val="0"/>
          <w:sz w:val="22"/>
        </w:rPr>
        <w:tab/>
      </w:r>
    </w:p>
    <w:p w:rsidR="005C7E2A" w:rsidRPr="00DB6F8A" w:rsidRDefault="005C7E2A">
      <w:pPr>
        <w:pStyle w:val="2"/>
        <w:spacing w:before="120"/>
      </w:pPr>
      <w:r w:rsidRPr="00DB6F8A">
        <w:rPr>
          <w:rFonts w:ascii="宋体" w:cs="宋体"/>
          <w:b/>
          <w:color w:val="000000"/>
          <w:sz w:val="22"/>
        </w:rPr>
        <w:br w:type="page"/>
      </w:r>
      <w:bookmarkStart w:id="2058" w:name="_Toc527560965"/>
      <w:bookmarkStart w:id="2059" w:name="_Toc107577933"/>
      <w:r w:rsidRPr="00DB6F8A">
        <w:rPr>
          <w:rFonts w:hint="eastAsia"/>
        </w:rPr>
        <w:lastRenderedPageBreak/>
        <w:t>四、技术部分</w:t>
      </w:r>
      <w:bookmarkEnd w:id="2058"/>
      <w:bookmarkEnd w:id="2059"/>
    </w:p>
    <w:p w:rsidR="005C7E2A" w:rsidRPr="00DB6F8A" w:rsidRDefault="005C7E2A">
      <w:pPr>
        <w:ind w:firstLine="480"/>
      </w:pPr>
      <w:r w:rsidRPr="00DB6F8A">
        <w:rPr>
          <w:rFonts w:hint="eastAsia"/>
        </w:rPr>
        <w:t>供应商根据采购需求自行编制，格式自拟。</w:t>
      </w:r>
    </w:p>
    <w:p w:rsidR="003E4D26" w:rsidRPr="003E4D26" w:rsidRDefault="003E4D26" w:rsidP="003E4D26">
      <w:pPr>
        <w:ind w:firstLine="482"/>
        <w:rPr>
          <w:rFonts w:cs="宋体"/>
          <w:b/>
          <w:color w:val="000000"/>
          <w:kern w:val="0"/>
          <w:sz w:val="20"/>
        </w:rPr>
      </w:pPr>
      <w:r w:rsidRPr="00DB6F8A">
        <w:rPr>
          <w:rFonts w:hint="eastAsia"/>
          <w:b/>
          <w:rPrChange w:id="2060" w:author="栾华明/HNCCRD/HNJL/CHNG" w:date="2022-07-17T09:47:00Z">
            <w:rPr>
              <w:rFonts w:hint="eastAsia"/>
              <w:b/>
              <w:highlight w:val="yellow"/>
            </w:rPr>
          </w:rPrChange>
        </w:rPr>
        <w:t>技术文件中应包含施工方法、劳动力计划、工期进度计划、设计图纸、机械及工器具计划、主要材料清单（</w:t>
      </w:r>
      <w:proofErr w:type="gramStart"/>
      <w:r w:rsidRPr="00DB6F8A">
        <w:rPr>
          <w:rFonts w:hint="eastAsia"/>
          <w:b/>
          <w:rPrChange w:id="2061" w:author="栾华明/HNCCRD/HNJL/CHNG" w:date="2022-07-17T09:47:00Z">
            <w:rPr>
              <w:rFonts w:hint="eastAsia"/>
              <w:b/>
              <w:highlight w:val="yellow"/>
            </w:rPr>
          </w:rPrChange>
        </w:rPr>
        <w:t>含品牌</w:t>
      </w:r>
      <w:proofErr w:type="gramEnd"/>
      <w:r w:rsidRPr="00DB6F8A">
        <w:rPr>
          <w:rFonts w:hint="eastAsia"/>
          <w:b/>
          <w:rPrChange w:id="2062" w:author="栾华明/HNCCRD/HNJL/CHNG" w:date="2022-07-17T09:47:00Z">
            <w:rPr>
              <w:rFonts w:hint="eastAsia"/>
              <w:b/>
              <w:highlight w:val="yellow"/>
            </w:rPr>
          </w:rPrChange>
        </w:rPr>
        <w:t>及规格型号）、质量控制措施、安全控制措施、噪音及粉尘控制措施等。</w:t>
      </w:r>
    </w:p>
    <w:p w:rsidR="005C7E2A" w:rsidRDefault="005C7E2A">
      <w:pPr>
        <w:spacing w:line="360" w:lineRule="auto"/>
        <w:ind w:rightChars="150" w:right="360" w:firstLine="480"/>
        <w:jc w:val="center"/>
        <w:rPr>
          <w:rFonts w:ascii="宋体" w:hAnsi="宋体" w:cs="Arial"/>
          <w:szCs w:val="24"/>
        </w:rPr>
      </w:pPr>
    </w:p>
    <w:sectPr w:rsidR="005C7E2A" w:rsidSect="008D6A8B">
      <w:footerReference w:type="default" r:id="rId16"/>
      <w:pgSz w:w="11907" w:h="16839"/>
      <w:pgMar w:top="567" w:right="1440" w:bottom="567" w:left="1440" w:header="1134" w:footer="992" w:gutter="0"/>
      <w:cols w:space="720"/>
      <w:docGrid w:linePitch="326"/>
      <w:sectPrChange w:id="2063" w:author="郭岳/HNCCRD/HNJL/CHNG" w:date="2022-08-05T12:14:00Z">
        <w:sectPr w:rsidR="005C7E2A" w:rsidSect="008D6A8B">
          <w:pgMar w:top="1797" w:right="1440" w:bottom="1797" w:left="1440" w:header="1135" w:footer="992"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5BB6" w:rsidRDefault="009C5BB6" w:rsidP="00B839E4">
      <w:pPr>
        <w:spacing w:line="240" w:lineRule="auto"/>
        <w:ind w:firstLine="480"/>
      </w:pPr>
      <w:r>
        <w:separator/>
      </w:r>
    </w:p>
  </w:endnote>
  <w:endnote w:type="continuationSeparator" w:id="0">
    <w:p w:rsidR="009C5BB6" w:rsidRDefault="009C5BB6" w:rsidP="00B839E4">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133308">
    <w:pPr>
      <w:pStyle w:val="ae"/>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133308">
    <w:pPr>
      <w:pStyle w:val="ae"/>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1</w:t>
    </w:r>
    <w:r>
      <w:rPr>
        <w:rFonts w:ascii="Arial" w:hAnsi="Arial" w:cs="Arial"/>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133308">
    <w:pPr>
      <w:pStyle w:val="ae"/>
      <w:ind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133308">
    <w:pPr>
      <w:pStyle w:val="ae"/>
      <w:ind w:firstLine="360"/>
      <w:jc w:val="center"/>
    </w:pPr>
    <w:r>
      <w:fldChar w:fldCharType="begin"/>
    </w:r>
    <w:r>
      <w:rPr>
        <w:rStyle w:val="af5"/>
      </w:rPr>
      <w:instrText xml:space="preserve"> PAGE </w:instrText>
    </w:r>
    <w:r>
      <w:fldChar w:fldCharType="separate"/>
    </w:r>
    <w:r w:rsidR="00253029">
      <w:rPr>
        <w:rStyle w:val="af5"/>
        <w:noProof/>
      </w:rPr>
      <w:t>30</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5BB6" w:rsidRDefault="009C5BB6" w:rsidP="00B839E4">
      <w:pPr>
        <w:spacing w:line="240" w:lineRule="auto"/>
        <w:ind w:firstLine="480"/>
      </w:pPr>
      <w:r>
        <w:separator/>
      </w:r>
    </w:p>
  </w:footnote>
  <w:footnote w:type="continuationSeparator" w:id="0">
    <w:p w:rsidR="009C5BB6" w:rsidRDefault="009C5BB6" w:rsidP="00B839E4">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133308">
    <w:pPr>
      <w:pStyle w:val="af"/>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A46AC0">
    <w:pPr>
      <w:pStyle w:val="af"/>
      <w:ind w:firstLineChars="0" w:firstLine="0"/>
      <w:jc w:val="both"/>
    </w:pPr>
    <w:r>
      <w:rPr>
        <w:rFonts w:ascii="宋体" w:hAnsi="宋体"/>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i1025" type="#_x0000_t75" alt="标志2" style="width:17.55pt;height:18.8pt;mso-position-horizontal-relative:page;mso-position-vertical-relative:page">
          <v:imagedata r:id="rId1" o:title="标志2"/>
        </v:shape>
      </w:pict>
    </w:r>
    <w:r w:rsidR="00133308">
      <w:rPr>
        <w:rFonts w:ascii="宋体" w:hAnsi="宋体" w:hint="eastAsia"/>
        <w:szCs w:val="18"/>
      </w:rPr>
      <w:t>中国华能集团有限公司简明标准询价采购文件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3308" w:rsidRDefault="00133308">
    <w:pPr>
      <w:pStyle w:val="af"/>
      <w:pBdr>
        <w:bottom w:val="none" w:sz="0" w:space="0" w:color="auto"/>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D4A305"/>
    <w:multiLevelType w:val="singleLevel"/>
    <w:tmpl w:val="1ED4A305"/>
    <w:lvl w:ilvl="0">
      <w:start w:val="5"/>
      <w:numFmt w:val="chineseCounting"/>
      <w:suff w:val="space"/>
      <w:lvlText w:val="第%1章"/>
      <w:lvlJc w:val="left"/>
      <w:rPr>
        <w:rFonts w:hint="eastAsia"/>
      </w:rPr>
    </w:lvl>
  </w:abstractNum>
  <w:abstractNum w:abstractNumId="1">
    <w:nsid w:val="32577B7E"/>
    <w:multiLevelType w:val="multilevel"/>
    <w:tmpl w:val="32577B7E"/>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4C44807"/>
    <w:multiLevelType w:val="multilevel"/>
    <w:tmpl w:val="44C44807"/>
    <w:lvl w:ilvl="0">
      <w:start w:val="1"/>
      <w:numFmt w:val="decimal"/>
      <w:lvlText w:val="%1."/>
      <w:lvlJc w:val="left"/>
      <w:pPr>
        <w:ind w:left="884" w:hanging="420"/>
      </w:pPr>
      <w:rPr>
        <w:rFonts w:cs="Times New Roman"/>
      </w:rPr>
    </w:lvl>
    <w:lvl w:ilvl="1">
      <w:start w:val="1"/>
      <w:numFmt w:val="lowerLetter"/>
      <w:lvlText w:val="%2)"/>
      <w:lvlJc w:val="left"/>
      <w:pPr>
        <w:ind w:left="1304" w:hanging="420"/>
      </w:pPr>
      <w:rPr>
        <w:rFonts w:cs="Times New Roman"/>
      </w:rPr>
    </w:lvl>
    <w:lvl w:ilvl="2">
      <w:start w:val="1"/>
      <w:numFmt w:val="lowerRoman"/>
      <w:pStyle w:val="a"/>
      <w:lvlText w:val="%3."/>
      <w:lvlJc w:val="right"/>
      <w:pPr>
        <w:ind w:left="1724" w:hanging="420"/>
      </w:pPr>
      <w:rPr>
        <w:rFonts w:cs="Times New Roman"/>
      </w:rPr>
    </w:lvl>
    <w:lvl w:ilvl="3">
      <w:start w:val="1"/>
      <w:numFmt w:val="decimal"/>
      <w:lvlText w:val="%4."/>
      <w:lvlJc w:val="left"/>
      <w:pPr>
        <w:ind w:left="2144" w:hanging="420"/>
      </w:pPr>
      <w:rPr>
        <w:rFonts w:cs="Times New Roman"/>
      </w:rPr>
    </w:lvl>
    <w:lvl w:ilvl="4">
      <w:start w:val="1"/>
      <w:numFmt w:val="lowerLetter"/>
      <w:lvlText w:val="%5)"/>
      <w:lvlJc w:val="left"/>
      <w:pPr>
        <w:ind w:left="2564" w:hanging="420"/>
      </w:pPr>
      <w:rPr>
        <w:rFonts w:cs="Times New Roman"/>
      </w:rPr>
    </w:lvl>
    <w:lvl w:ilvl="5">
      <w:start w:val="1"/>
      <w:numFmt w:val="lowerRoman"/>
      <w:lvlText w:val="%6."/>
      <w:lvlJc w:val="right"/>
      <w:pPr>
        <w:ind w:left="2984" w:hanging="420"/>
      </w:pPr>
      <w:rPr>
        <w:rFonts w:cs="Times New Roman"/>
      </w:rPr>
    </w:lvl>
    <w:lvl w:ilvl="6">
      <w:start w:val="1"/>
      <w:numFmt w:val="decimal"/>
      <w:lvlText w:val="%7."/>
      <w:lvlJc w:val="left"/>
      <w:pPr>
        <w:ind w:left="3404" w:hanging="420"/>
      </w:pPr>
      <w:rPr>
        <w:rFonts w:cs="Times New Roman"/>
      </w:rPr>
    </w:lvl>
    <w:lvl w:ilvl="7">
      <w:start w:val="1"/>
      <w:numFmt w:val="lowerLetter"/>
      <w:lvlText w:val="%8)"/>
      <w:lvlJc w:val="left"/>
      <w:pPr>
        <w:ind w:left="3824" w:hanging="420"/>
      </w:pPr>
      <w:rPr>
        <w:rFonts w:cs="Times New Roman"/>
      </w:rPr>
    </w:lvl>
    <w:lvl w:ilvl="8">
      <w:start w:val="1"/>
      <w:numFmt w:val="lowerRoman"/>
      <w:lvlText w:val="%9."/>
      <w:lvlJc w:val="right"/>
      <w:pPr>
        <w:ind w:left="4244"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oNotTrackMoves/>
  <w:documentProtection w:edit="trackedChanges" w:enforcement="1" w:cryptProviderType="rsaFull" w:cryptAlgorithmClass="hash" w:cryptAlgorithmType="typeAny" w:cryptAlgorithmSid="4" w:cryptSpinCount="100000" w:hash="7NE5jEaQWRFD2S4yw070MXAcUxg=" w:salt="n3ViWIrJ9UAEm4Nrve/L7w=="/>
  <w:defaultTabStop w:val="425"/>
  <w:drawingGridHorizontalSpacing w:val="120"/>
  <w:drawingGridVerticalSpacing w:val="163"/>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571"/>
    <w:rsid w:val="000047B8"/>
    <w:rsid w:val="000108F2"/>
    <w:rsid w:val="000125E2"/>
    <w:rsid w:val="00013C22"/>
    <w:rsid w:val="0001422E"/>
    <w:rsid w:val="00014D41"/>
    <w:rsid w:val="00016C62"/>
    <w:rsid w:val="00016CBF"/>
    <w:rsid w:val="0001707A"/>
    <w:rsid w:val="00022477"/>
    <w:rsid w:val="00022596"/>
    <w:rsid w:val="0002296E"/>
    <w:rsid w:val="00025507"/>
    <w:rsid w:val="00025E92"/>
    <w:rsid w:val="00026363"/>
    <w:rsid w:val="0002756A"/>
    <w:rsid w:val="000313DF"/>
    <w:rsid w:val="00031B08"/>
    <w:rsid w:val="00031CB2"/>
    <w:rsid w:val="00033390"/>
    <w:rsid w:val="0003497E"/>
    <w:rsid w:val="0003497F"/>
    <w:rsid w:val="00036802"/>
    <w:rsid w:val="0003692C"/>
    <w:rsid w:val="00041363"/>
    <w:rsid w:val="00042DBE"/>
    <w:rsid w:val="0004712B"/>
    <w:rsid w:val="00051291"/>
    <w:rsid w:val="00051D29"/>
    <w:rsid w:val="00053234"/>
    <w:rsid w:val="00054490"/>
    <w:rsid w:val="000544D3"/>
    <w:rsid w:val="00056707"/>
    <w:rsid w:val="00070A4B"/>
    <w:rsid w:val="00071028"/>
    <w:rsid w:val="00072212"/>
    <w:rsid w:val="00072DE9"/>
    <w:rsid w:val="0007754E"/>
    <w:rsid w:val="0008057D"/>
    <w:rsid w:val="00081252"/>
    <w:rsid w:val="0008251F"/>
    <w:rsid w:val="000830F3"/>
    <w:rsid w:val="00083780"/>
    <w:rsid w:val="000921B9"/>
    <w:rsid w:val="0009338C"/>
    <w:rsid w:val="00093726"/>
    <w:rsid w:val="00093728"/>
    <w:rsid w:val="00095FEE"/>
    <w:rsid w:val="00096F03"/>
    <w:rsid w:val="00097392"/>
    <w:rsid w:val="000A0036"/>
    <w:rsid w:val="000A1012"/>
    <w:rsid w:val="000A37DD"/>
    <w:rsid w:val="000A492E"/>
    <w:rsid w:val="000A77B4"/>
    <w:rsid w:val="000B1CE0"/>
    <w:rsid w:val="000B365A"/>
    <w:rsid w:val="000B4E3B"/>
    <w:rsid w:val="000B4F8E"/>
    <w:rsid w:val="000B5D7E"/>
    <w:rsid w:val="000B681A"/>
    <w:rsid w:val="000B6E31"/>
    <w:rsid w:val="000B7877"/>
    <w:rsid w:val="000C1918"/>
    <w:rsid w:val="000C2C38"/>
    <w:rsid w:val="000C447A"/>
    <w:rsid w:val="000C4679"/>
    <w:rsid w:val="000C4A6B"/>
    <w:rsid w:val="000C6186"/>
    <w:rsid w:val="000C7899"/>
    <w:rsid w:val="000D0598"/>
    <w:rsid w:val="000D14A2"/>
    <w:rsid w:val="000D25EA"/>
    <w:rsid w:val="000D2EC6"/>
    <w:rsid w:val="000D5618"/>
    <w:rsid w:val="000D6D94"/>
    <w:rsid w:val="000E4CAC"/>
    <w:rsid w:val="000E70DF"/>
    <w:rsid w:val="000E78F2"/>
    <w:rsid w:val="000E7F0A"/>
    <w:rsid w:val="000F05D2"/>
    <w:rsid w:val="000F2551"/>
    <w:rsid w:val="000F2DA1"/>
    <w:rsid w:val="000F2F1F"/>
    <w:rsid w:val="000F5D86"/>
    <w:rsid w:val="00100D3A"/>
    <w:rsid w:val="00103C02"/>
    <w:rsid w:val="001102A5"/>
    <w:rsid w:val="00110DD3"/>
    <w:rsid w:val="00114528"/>
    <w:rsid w:val="001164E5"/>
    <w:rsid w:val="001174EE"/>
    <w:rsid w:val="0012003A"/>
    <w:rsid w:val="0012180F"/>
    <w:rsid w:val="00122555"/>
    <w:rsid w:val="00123794"/>
    <w:rsid w:val="0012494A"/>
    <w:rsid w:val="0012551E"/>
    <w:rsid w:val="001258D7"/>
    <w:rsid w:val="00125C65"/>
    <w:rsid w:val="00125E16"/>
    <w:rsid w:val="00127C49"/>
    <w:rsid w:val="001331F7"/>
    <w:rsid w:val="00133308"/>
    <w:rsid w:val="00134B18"/>
    <w:rsid w:val="001369F2"/>
    <w:rsid w:val="00136B17"/>
    <w:rsid w:val="00141AAC"/>
    <w:rsid w:val="001438E4"/>
    <w:rsid w:val="00143F09"/>
    <w:rsid w:val="0016089C"/>
    <w:rsid w:val="001619FD"/>
    <w:rsid w:val="00162292"/>
    <w:rsid w:val="00162908"/>
    <w:rsid w:val="00166B07"/>
    <w:rsid w:val="00167EDF"/>
    <w:rsid w:val="00170667"/>
    <w:rsid w:val="001706BB"/>
    <w:rsid w:val="001715F2"/>
    <w:rsid w:val="00172A27"/>
    <w:rsid w:val="00172DF8"/>
    <w:rsid w:val="0018203D"/>
    <w:rsid w:val="0018285C"/>
    <w:rsid w:val="00182C43"/>
    <w:rsid w:val="00186477"/>
    <w:rsid w:val="00186735"/>
    <w:rsid w:val="00193505"/>
    <w:rsid w:val="00194B3F"/>
    <w:rsid w:val="0019565D"/>
    <w:rsid w:val="00195C5A"/>
    <w:rsid w:val="001A0DBF"/>
    <w:rsid w:val="001A49BA"/>
    <w:rsid w:val="001A55C0"/>
    <w:rsid w:val="001A5D87"/>
    <w:rsid w:val="001A5FD7"/>
    <w:rsid w:val="001A7404"/>
    <w:rsid w:val="001B0860"/>
    <w:rsid w:val="001B12B4"/>
    <w:rsid w:val="001B1EE0"/>
    <w:rsid w:val="001B422E"/>
    <w:rsid w:val="001B47BE"/>
    <w:rsid w:val="001B57E4"/>
    <w:rsid w:val="001B67DE"/>
    <w:rsid w:val="001B70F1"/>
    <w:rsid w:val="001C14CF"/>
    <w:rsid w:val="001C299F"/>
    <w:rsid w:val="001C6006"/>
    <w:rsid w:val="001C6391"/>
    <w:rsid w:val="001D2221"/>
    <w:rsid w:val="001D35F1"/>
    <w:rsid w:val="001D3E90"/>
    <w:rsid w:val="001D3E97"/>
    <w:rsid w:val="001D4053"/>
    <w:rsid w:val="001D6523"/>
    <w:rsid w:val="001D776D"/>
    <w:rsid w:val="001E13F4"/>
    <w:rsid w:val="001E286B"/>
    <w:rsid w:val="001E2DB4"/>
    <w:rsid w:val="001E2E83"/>
    <w:rsid w:val="001E674A"/>
    <w:rsid w:val="001F19B9"/>
    <w:rsid w:val="001F4BAE"/>
    <w:rsid w:val="001F679D"/>
    <w:rsid w:val="001F6A1D"/>
    <w:rsid w:val="00200C02"/>
    <w:rsid w:val="00200FD3"/>
    <w:rsid w:val="002012C9"/>
    <w:rsid w:val="00204B94"/>
    <w:rsid w:val="00205341"/>
    <w:rsid w:val="00207C0F"/>
    <w:rsid w:val="00210B44"/>
    <w:rsid w:val="00212FF2"/>
    <w:rsid w:val="0021516B"/>
    <w:rsid w:val="00215EA4"/>
    <w:rsid w:val="002206D1"/>
    <w:rsid w:val="00220C71"/>
    <w:rsid w:val="00221107"/>
    <w:rsid w:val="002212CE"/>
    <w:rsid w:val="002214CF"/>
    <w:rsid w:val="00222CC9"/>
    <w:rsid w:val="00222DB1"/>
    <w:rsid w:val="00225C9F"/>
    <w:rsid w:val="00225DC9"/>
    <w:rsid w:val="002264D2"/>
    <w:rsid w:val="00226888"/>
    <w:rsid w:val="0022783A"/>
    <w:rsid w:val="0023068F"/>
    <w:rsid w:val="0023071F"/>
    <w:rsid w:val="00232EA3"/>
    <w:rsid w:val="002338C9"/>
    <w:rsid w:val="00233FAE"/>
    <w:rsid w:val="00233FBC"/>
    <w:rsid w:val="002375CE"/>
    <w:rsid w:val="00240482"/>
    <w:rsid w:val="00241CD3"/>
    <w:rsid w:val="00243337"/>
    <w:rsid w:val="00243935"/>
    <w:rsid w:val="0024632E"/>
    <w:rsid w:val="00247395"/>
    <w:rsid w:val="00247C74"/>
    <w:rsid w:val="002518D3"/>
    <w:rsid w:val="00251ECE"/>
    <w:rsid w:val="002526F2"/>
    <w:rsid w:val="00253029"/>
    <w:rsid w:val="00254633"/>
    <w:rsid w:val="00262ACD"/>
    <w:rsid w:val="00270033"/>
    <w:rsid w:val="00270BD1"/>
    <w:rsid w:val="00272535"/>
    <w:rsid w:val="002751AF"/>
    <w:rsid w:val="00275F81"/>
    <w:rsid w:val="00277BDB"/>
    <w:rsid w:val="00281A13"/>
    <w:rsid w:val="00281AEB"/>
    <w:rsid w:val="00281DC0"/>
    <w:rsid w:val="00284DEF"/>
    <w:rsid w:val="00290DB3"/>
    <w:rsid w:val="00293035"/>
    <w:rsid w:val="002A0CED"/>
    <w:rsid w:val="002A2768"/>
    <w:rsid w:val="002A2D55"/>
    <w:rsid w:val="002A7CDF"/>
    <w:rsid w:val="002A7F39"/>
    <w:rsid w:val="002B0D0C"/>
    <w:rsid w:val="002B57AB"/>
    <w:rsid w:val="002B65D6"/>
    <w:rsid w:val="002C1AC2"/>
    <w:rsid w:val="002C4E1F"/>
    <w:rsid w:val="002C5F6D"/>
    <w:rsid w:val="002C76EA"/>
    <w:rsid w:val="002C7E11"/>
    <w:rsid w:val="002D0088"/>
    <w:rsid w:val="002D0636"/>
    <w:rsid w:val="002D0936"/>
    <w:rsid w:val="002D2539"/>
    <w:rsid w:val="002D48D5"/>
    <w:rsid w:val="002D5CDB"/>
    <w:rsid w:val="002D7179"/>
    <w:rsid w:val="002E12CE"/>
    <w:rsid w:val="002E19C4"/>
    <w:rsid w:val="002E2743"/>
    <w:rsid w:val="002E31F0"/>
    <w:rsid w:val="002E4D99"/>
    <w:rsid w:val="002E56C8"/>
    <w:rsid w:val="002E677F"/>
    <w:rsid w:val="002F090E"/>
    <w:rsid w:val="002F1E2C"/>
    <w:rsid w:val="002F1E44"/>
    <w:rsid w:val="002F3200"/>
    <w:rsid w:val="002F497E"/>
    <w:rsid w:val="002F4B50"/>
    <w:rsid w:val="002F705A"/>
    <w:rsid w:val="002F70C9"/>
    <w:rsid w:val="00302E29"/>
    <w:rsid w:val="00303D65"/>
    <w:rsid w:val="00303EB2"/>
    <w:rsid w:val="003067CB"/>
    <w:rsid w:val="003117CC"/>
    <w:rsid w:val="00312714"/>
    <w:rsid w:val="00314672"/>
    <w:rsid w:val="0031598B"/>
    <w:rsid w:val="00316DCD"/>
    <w:rsid w:val="00316E0C"/>
    <w:rsid w:val="00317B1A"/>
    <w:rsid w:val="00317E72"/>
    <w:rsid w:val="0032024F"/>
    <w:rsid w:val="00320B62"/>
    <w:rsid w:val="00321CBE"/>
    <w:rsid w:val="003224E2"/>
    <w:rsid w:val="0032721B"/>
    <w:rsid w:val="00327667"/>
    <w:rsid w:val="00330EA4"/>
    <w:rsid w:val="00331046"/>
    <w:rsid w:val="00332392"/>
    <w:rsid w:val="00333519"/>
    <w:rsid w:val="003337E5"/>
    <w:rsid w:val="003354BC"/>
    <w:rsid w:val="003363E4"/>
    <w:rsid w:val="0033648E"/>
    <w:rsid w:val="003374D6"/>
    <w:rsid w:val="0034023A"/>
    <w:rsid w:val="0034159D"/>
    <w:rsid w:val="00343846"/>
    <w:rsid w:val="00343C27"/>
    <w:rsid w:val="003465C2"/>
    <w:rsid w:val="0035003C"/>
    <w:rsid w:val="00350E3A"/>
    <w:rsid w:val="00350E4E"/>
    <w:rsid w:val="00354C68"/>
    <w:rsid w:val="00355E43"/>
    <w:rsid w:val="003616A2"/>
    <w:rsid w:val="003637B2"/>
    <w:rsid w:val="00364DCA"/>
    <w:rsid w:val="00365AA6"/>
    <w:rsid w:val="003701DC"/>
    <w:rsid w:val="00371A7C"/>
    <w:rsid w:val="0037346F"/>
    <w:rsid w:val="003736F7"/>
    <w:rsid w:val="00374F15"/>
    <w:rsid w:val="00375E19"/>
    <w:rsid w:val="00381036"/>
    <w:rsid w:val="0038118A"/>
    <w:rsid w:val="00382F12"/>
    <w:rsid w:val="003832CE"/>
    <w:rsid w:val="00385FA1"/>
    <w:rsid w:val="00386686"/>
    <w:rsid w:val="00387265"/>
    <w:rsid w:val="00387FAE"/>
    <w:rsid w:val="00390547"/>
    <w:rsid w:val="003910FC"/>
    <w:rsid w:val="00391199"/>
    <w:rsid w:val="0039620A"/>
    <w:rsid w:val="003968ED"/>
    <w:rsid w:val="003977BF"/>
    <w:rsid w:val="003B336A"/>
    <w:rsid w:val="003B38EA"/>
    <w:rsid w:val="003B66EC"/>
    <w:rsid w:val="003C0498"/>
    <w:rsid w:val="003C3139"/>
    <w:rsid w:val="003C77E4"/>
    <w:rsid w:val="003C7A80"/>
    <w:rsid w:val="003C7E9B"/>
    <w:rsid w:val="003D67E9"/>
    <w:rsid w:val="003E08B1"/>
    <w:rsid w:val="003E1364"/>
    <w:rsid w:val="003E19FD"/>
    <w:rsid w:val="003E1C20"/>
    <w:rsid w:val="003E1F82"/>
    <w:rsid w:val="003E4D26"/>
    <w:rsid w:val="003E5162"/>
    <w:rsid w:val="003E589B"/>
    <w:rsid w:val="003E6881"/>
    <w:rsid w:val="003F26DB"/>
    <w:rsid w:val="003F2B60"/>
    <w:rsid w:val="003F2F07"/>
    <w:rsid w:val="003F4D17"/>
    <w:rsid w:val="003F56AF"/>
    <w:rsid w:val="00400CBE"/>
    <w:rsid w:val="0040127E"/>
    <w:rsid w:val="0040146D"/>
    <w:rsid w:val="0040251F"/>
    <w:rsid w:val="00404F96"/>
    <w:rsid w:val="004050AA"/>
    <w:rsid w:val="00406195"/>
    <w:rsid w:val="00406656"/>
    <w:rsid w:val="00407009"/>
    <w:rsid w:val="004078C0"/>
    <w:rsid w:val="004104CC"/>
    <w:rsid w:val="004179EC"/>
    <w:rsid w:val="0042004B"/>
    <w:rsid w:val="00423D0A"/>
    <w:rsid w:val="00425611"/>
    <w:rsid w:val="00425C60"/>
    <w:rsid w:val="00425F7B"/>
    <w:rsid w:val="00431016"/>
    <w:rsid w:val="004313F2"/>
    <w:rsid w:val="004320A5"/>
    <w:rsid w:val="00435C52"/>
    <w:rsid w:val="00440720"/>
    <w:rsid w:val="004417CA"/>
    <w:rsid w:val="004429DF"/>
    <w:rsid w:val="004430DB"/>
    <w:rsid w:val="00444E16"/>
    <w:rsid w:val="00447E90"/>
    <w:rsid w:val="0045097B"/>
    <w:rsid w:val="004536F3"/>
    <w:rsid w:val="00453C5F"/>
    <w:rsid w:val="00457247"/>
    <w:rsid w:val="0046219D"/>
    <w:rsid w:val="00462258"/>
    <w:rsid w:val="00464C03"/>
    <w:rsid w:val="00464CD5"/>
    <w:rsid w:val="00464F26"/>
    <w:rsid w:val="004659D1"/>
    <w:rsid w:val="00466907"/>
    <w:rsid w:val="00467ACF"/>
    <w:rsid w:val="00467C7D"/>
    <w:rsid w:val="0047122B"/>
    <w:rsid w:val="00471FC8"/>
    <w:rsid w:val="004737E2"/>
    <w:rsid w:val="004738C4"/>
    <w:rsid w:val="0047634C"/>
    <w:rsid w:val="00476C9E"/>
    <w:rsid w:val="00482D1B"/>
    <w:rsid w:val="004840FD"/>
    <w:rsid w:val="004854FB"/>
    <w:rsid w:val="004901FC"/>
    <w:rsid w:val="00491453"/>
    <w:rsid w:val="0049220B"/>
    <w:rsid w:val="00496FD1"/>
    <w:rsid w:val="004A0231"/>
    <w:rsid w:val="004A0866"/>
    <w:rsid w:val="004A1924"/>
    <w:rsid w:val="004A1997"/>
    <w:rsid w:val="004A2971"/>
    <w:rsid w:val="004A389C"/>
    <w:rsid w:val="004A5FFC"/>
    <w:rsid w:val="004B0688"/>
    <w:rsid w:val="004B0FF5"/>
    <w:rsid w:val="004B12B4"/>
    <w:rsid w:val="004B237F"/>
    <w:rsid w:val="004B255E"/>
    <w:rsid w:val="004B38F2"/>
    <w:rsid w:val="004B4473"/>
    <w:rsid w:val="004B57E7"/>
    <w:rsid w:val="004C11D3"/>
    <w:rsid w:val="004C2D93"/>
    <w:rsid w:val="004C3C65"/>
    <w:rsid w:val="004C3F61"/>
    <w:rsid w:val="004D158E"/>
    <w:rsid w:val="004D2DFC"/>
    <w:rsid w:val="004D2EF6"/>
    <w:rsid w:val="004D35D1"/>
    <w:rsid w:val="004D597E"/>
    <w:rsid w:val="004D6808"/>
    <w:rsid w:val="004D70B4"/>
    <w:rsid w:val="004F6E4D"/>
    <w:rsid w:val="005061B6"/>
    <w:rsid w:val="00506F55"/>
    <w:rsid w:val="00510E42"/>
    <w:rsid w:val="00513C07"/>
    <w:rsid w:val="00514BCD"/>
    <w:rsid w:val="00514D19"/>
    <w:rsid w:val="00515622"/>
    <w:rsid w:val="00516A65"/>
    <w:rsid w:val="005170AD"/>
    <w:rsid w:val="00521F8A"/>
    <w:rsid w:val="005229CC"/>
    <w:rsid w:val="00523A2A"/>
    <w:rsid w:val="00525393"/>
    <w:rsid w:val="0053205F"/>
    <w:rsid w:val="00532A99"/>
    <w:rsid w:val="0053372F"/>
    <w:rsid w:val="00540799"/>
    <w:rsid w:val="005450B6"/>
    <w:rsid w:val="00546092"/>
    <w:rsid w:val="00550B1E"/>
    <w:rsid w:val="0055221E"/>
    <w:rsid w:val="005525A4"/>
    <w:rsid w:val="00557240"/>
    <w:rsid w:val="00572F2E"/>
    <w:rsid w:val="00573CBA"/>
    <w:rsid w:val="0057401F"/>
    <w:rsid w:val="00581839"/>
    <w:rsid w:val="0058292F"/>
    <w:rsid w:val="00587CB3"/>
    <w:rsid w:val="00592464"/>
    <w:rsid w:val="005943C0"/>
    <w:rsid w:val="0059617D"/>
    <w:rsid w:val="00596C42"/>
    <w:rsid w:val="00597605"/>
    <w:rsid w:val="005A091C"/>
    <w:rsid w:val="005A45F4"/>
    <w:rsid w:val="005A4B24"/>
    <w:rsid w:val="005A4F95"/>
    <w:rsid w:val="005A53EC"/>
    <w:rsid w:val="005A5C5D"/>
    <w:rsid w:val="005A672F"/>
    <w:rsid w:val="005B2CF3"/>
    <w:rsid w:val="005B30F3"/>
    <w:rsid w:val="005B51AB"/>
    <w:rsid w:val="005B7AC2"/>
    <w:rsid w:val="005B7FC2"/>
    <w:rsid w:val="005C17CB"/>
    <w:rsid w:val="005C4559"/>
    <w:rsid w:val="005C4C90"/>
    <w:rsid w:val="005C585F"/>
    <w:rsid w:val="005C677F"/>
    <w:rsid w:val="005C7E2A"/>
    <w:rsid w:val="005D2A00"/>
    <w:rsid w:val="005D3F5B"/>
    <w:rsid w:val="005D458B"/>
    <w:rsid w:val="005D50C3"/>
    <w:rsid w:val="005E1863"/>
    <w:rsid w:val="005E211C"/>
    <w:rsid w:val="005E3AE9"/>
    <w:rsid w:val="005E4C46"/>
    <w:rsid w:val="005E6AD7"/>
    <w:rsid w:val="005E7A1B"/>
    <w:rsid w:val="005E7B7E"/>
    <w:rsid w:val="005F0512"/>
    <w:rsid w:val="005F1CD6"/>
    <w:rsid w:val="005F21E8"/>
    <w:rsid w:val="005F379F"/>
    <w:rsid w:val="005F645E"/>
    <w:rsid w:val="006000A4"/>
    <w:rsid w:val="00601047"/>
    <w:rsid w:val="00604003"/>
    <w:rsid w:val="00605739"/>
    <w:rsid w:val="00612BA7"/>
    <w:rsid w:val="0061348D"/>
    <w:rsid w:val="00613BAF"/>
    <w:rsid w:val="006146F2"/>
    <w:rsid w:val="006204C9"/>
    <w:rsid w:val="006209E8"/>
    <w:rsid w:val="00622492"/>
    <w:rsid w:val="00622DAD"/>
    <w:rsid w:val="0062440F"/>
    <w:rsid w:val="00624D3F"/>
    <w:rsid w:val="00625ADE"/>
    <w:rsid w:val="00626D4D"/>
    <w:rsid w:val="006270B4"/>
    <w:rsid w:val="00630BA7"/>
    <w:rsid w:val="0063284E"/>
    <w:rsid w:val="00634BB3"/>
    <w:rsid w:val="00634EC6"/>
    <w:rsid w:val="00635366"/>
    <w:rsid w:val="0063726E"/>
    <w:rsid w:val="00637515"/>
    <w:rsid w:val="00641922"/>
    <w:rsid w:val="00642287"/>
    <w:rsid w:val="006437E4"/>
    <w:rsid w:val="00650941"/>
    <w:rsid w:val="00652457"/>
    <w:rsid w:val="006553AB"/>
    <w:rsid w:val="00656779"/>
    <w:rsid w:val="006602E1"/>
    <w:rsid w:val="00662BC7"/>
    <w:rsid w:val="006663D7"/>
    <w:rsid w:val="00670DE6"/>
    <w:rsid w:val="00672A57"/>
    <w:rsid w:val="00675E3D"/>
    <w:rsid w:val="0067637E"/>
    <w:rsid w:val="006776E7"/>
    <w:rsid w:val="00677B5D"/>
    <w:rsid w:val="0068011E"/>
    <w:rsid w:val="00686670"/>
    <w:rsid w:val="00686CF1"/>
    <w:rsid w:val="006916AF"/>
    <w:rsid w:val="00693D67"/>
    <w:rsid w:val="00694C75"/>
    <w:rsid w:val="006A134E"/>
    <w:rsid w:val="006A1D00"/>
    <w:rsid w:val="006A23A1"/>
    <w:rsid w:val="006A7345"/>
    <w:rsid w:val="006A742A"/>
    <w:rsid w:val="006A7724"/>
    <w:rsid w:val="006A7F8E"/>
    <w:rsid w:val="006B4185"/>
    <w:rsid w:val="006B4547"/>
    <w:rsid w:val="006B5A75"/>
    <w:rsid w:val="006B5FD6"/>
    <w:rsid w:val="006C1E42"/>
    <w:rsid w:val="006C333E"/>
    <w:rsid w:val="006C3B54"/>
    <w:rsid w:val="006C489C"/>
    <w:rsid w:val="006C4A05"/>
    <w:rsid w:val="006C6BA4"/>
    <w:rsid w:val="006C7D3F"/>
    <w:rsid w:val="006D06BF"/>
    <w:rsid w:val="006D0900"/>
    <w:rsid w:val="006D1BA9"/>
    <w:rsid w:val="006D1E2C"/>
    <w:rsid w:val="006D4FCB"/>
    <w:rsid w:val="006D54BE"/>
    <w:rsid w:val="006E1183"/>
    <w:rsid w:val="006E5AB8"/>
    <w:rsid w:val="006E6CA1"/>
    <w:rsid w:val="006F3B7B"/>
    <w:rsid w:val="006F4930"/>
    <w:rsid w:val="006F7156"/>
    <w:rsid w:val="006F7D1F"/>
    <w:rsid w:val="006F7EAF"/>
    <w:rsid w:val="00702067"/>
    <w:rsid w:val="00703EC7"/>
    <w:rsid w:val="00704D79"/>
    <w:rsid w:val="00704F54"/>
    <w:rsid w:val="00707373"/>
    <w:rsid w:val="007076B6"/>
    <w:rsid w:val="0070798B"/>
    <w:rsid w:val="007113ED"/>
    <w:rsid w:val="00711F94"/>
    <w:rsid w:val="00713051"/>
    <w:rsid w:val="0071334C"/>
    <w:rsid w:val="00713A1B"/>
    <w:rsid w:val="00714EE5"/>
    <w:rsid w:val="00715DDD"/>
    <w:rsid w:val="0071673B"/>
    <w:rsid w:val="007176C9"/>
    <w:rsid w:val="00721A27"/>
    <w:rsid w:val="0072228D"/>
    <w:rsid w:val="0072288B"/>
    <w:rsid w:val="007244E3"/>
    <w:rsid w:val="00727460"/>
    <w:rsid w:val="0072760C"/>
    <w:rsid w:val="00732D43"/>
    <w:rsid w:val="0073422F"/>
    <w:rsid w:val="007346AD"/>
    <w:rsid w:val="0073498A"/>
    <w:rsid w:val="0073512F"/>
    <w:rsid w:val="00743106"/>
    <w:rsid w:val="007436AB"/>
    <w:rsid w:val="00744425"/>
    <w:rsid w:val="007446B3"/>
    <w:rsid w:val="007452DF"/>
    <w:rsid w:val="00745A03"/>
    <w:rsid w:val="00747E0F"/>
    <w:rsid w:val="007506D2"/>
    <w:rsid w:val="00751066"/>
    <w:rsid w:val="0075664E"/>
    <w:rsid w:val="0075674B"/>
    <w:rsid w:val="0075704C"/>
    <w:rsid w:val="00760E98"/>
    <w:rsid w:val="007610CE"/>
    <w:rsid w:val="00762D60"/>
    <w:rsid w:val="007635C4"/>
    <w:rsid w:val="007635D2"/>
    <w:rsid w:val="00763BDF"/>
    <w:rsid w:val="00765C2C"/>
    <w:rsid w:val="00771729"/>
    <w:rsid w:val="0077532D"/>
    <w:rsid w:val="00776079"/>
    <w:rsid w:val="0077647B"/>
    <w:rsid w:val="007770C3"/>
    <w:rsid w:val="00782699"/>
    <w:rsid w:val="0078284C"/>
    <w:rsid w:val="00782B67"/>
    <w:rsid w:val="00783D25"/>
    <w:rsid w:val="00785DA9"/>
    <w:rsid w:val="00787BEA"/>
    <w:rsid w:val="00790DA7"/>
    <w:rsid w:val="00791DF6"/>
    <w:rsid w:val="007938D2"/>
    <w:rsid w:val="007943AC"/>
    <w:rsid w:val="007946EC"/>
    <w:rsid w:val="007A1225"/>
    <w:rsid w:val="007A25CA"/>
    <w:rsid w:val="007A274E"/>
    <w:rsid w:val="007A3450"/>
    <w:rsid w:val="007A6009"/>
    <w:rsid w:val="007A6980"/>
    <w:rsid w:val="007B0816"/>
    <w:rsid w:val="007B0CBA"/>
    <w:rsid w:val="007B13EB"/>
    <w:rsid w:val="007B2667"/>
    <w:rsid w:val="007B2D48"/>
    <w:rsid w:val="007B32D8"/>
    <w:rsid w:val="007C07F5"/>
    <w:rsid w:val="007C0BEB"/>
    <w:rsid w:val="007C139C"/>
    <w:rsid w:val="007C2458"/>
    <w:rsid w:val="007C3DC3"/>
    <w:rsid w:val="007C4025"/>
    <w:rsid w:val="007C6EBC"/>
    <w:rsid w:val="007D08CB"/>
    <w:rsid w:val="007D2C53"/>
    <w:rsid w:val="007D2D72"/>
    <w:rsid w:val="007D3961"/>
    <w:rsid w:val="007D5E13"/>
    <w:rsid w:val="007D6635"/>
    <w:rsid w:val="007E1DC5"/>
    <w:rsid w:val="007E54C2"/>
    <w:rsid w:val="007E7F7E"/>
    <w:rsid w:val="007F19E1"/>
    <w:rsid w:val="007F2710"/>
    <w:rsid w:val="007F473A"/>
    <w:rsid w:val="007F6115"/>
    <w:rsid w:val="007F6898"/>
    <w:rsid w:val="007F6A39"/>
    <w:rsid w:val="007F6EDB"/>
    <w:rsid w:val="00800CF9"/>
    <w:rsid w:val="00801645"/>
    <w:rsid w:val="0080275D"/>
    <w:rsid w:val="008034D6"/>
    <w:rsid w:val="008037E9"/>
    <w:rsid w:val="00806866"/>
    <w:rsid w:val="008070EE"/>
    <w:rsid w:val="0081127A"/>
    <w:rsid w:val="0081293B"/>
    <w:rsid w:val="00813679"/>
    <w:rsid w:val="00813983"/>
    <w:rsid w:val="00820B1C"/>
    <w:rsid w:val="00826D63"/>
    <w:rsid w:val="00830AF9"/>
    <w:rsid w:val="008312CF"/>
    <w:rsid w:val="0083368D"/>
    <w:rsid w:val="00833B99"/>
    <w:rsid w:val="00833F7B"/>
    <w:rsid w:val="00835027"/>
    <w:rsid w:val="008351A8"/>
    <w:rsid w:val="008416CC"/>
    <w:rsid w:val="00843BF3"/>
    <w:rsid w:val="00843E49"/>
    <w:rsid w:val="008440C7"/>
    <w:rsid w:val="00845310"/>
    <w:rsid w:val="0084626F"/>
    <w:rsid w:val="00850890"/>
    <w:rsid w:val="00852F17"/>
    <w:rsid w:val="00853D3B"/>
    <w:rsid w:val="00856A17"/>
    <w:rsid w:val="00866C89"/>
    <w:rsid w:val="008705F8"/>
    <w:rsid w:val="00870B3D"/>
    <w:rsid w:val="00872B02"/>
    <w:rsid w:val="00873173"/>
    <w:rsid w:val="00874297"/>
    <w:rsid w:val="008751C9"/>
    <w:rsid w:val="0088324F"/>
    <w:rsid w:val="0088459D"/>
    <w:rsid w:val="0088560D"/>
    <w:rsid w:val="0088766A"/>
    <w:rsid w:val="00891AED"/>
    <w:rsid w:val="00891D67"/>
    <w:rsid w:val="008929D8"/>
    <w:rsid w:val="0089515C"/>
    <w:rsid w:val="00897AAD"/>
    <w:rsid w:val="008A073E"/>
    <w:rsid w:val="008A0786"/>
    <w:rsid w:val="008B054C"/>
    <w:rsid w:val="008B3F85"/>
    <w:rsid w:val="008B4D84"/>
    <w:rsid w:val="008B5F85"/>
    <w:rsid w:val="008B7461"/>
    <w:rsid w:val="008B7E42"/>
    <w:rsid w:val="008C1DBD"/>
    <w:rsid w:val="008C4B48"/>
    <w:rsid w:val="008C561B"/>
    <w:rsid w:val="008C621D"/>
    <w:rsid w:val="008C66F8"/>
    <w:rsid w:val="008C6ACF"/>
    <w:rsid w:val="008C769D"/>
    <w:rsid w:val="008D0408"/>
    <w:rsid w:val="008D078C"/>
    <w:rsid w:val="008D2634"/>
    <w:rsid w:val="008D26DB"/>
    <w:rsid w:val="008D2F39"/>
    <w:rsid w:val="008D45EA"/>
    <w:rsid w:val="008D521C"/>
    <w:rsid w:val="008D6A8B"/>
    <w:rsid w:val="008E2BCE"/>
    <w:rsid w:val="008E49E5"/>
    <w:rsid w:val="008E666E"/>
    <w:rsid w:val="008E70C1"/>
    <w:rsid w:val="008E7315"/>
    <w:rsid w:val="008F1F5E"/>
    <w:rsid w:val="008F430B"/>
    <w:rsid w:val="008F7A5C"/>
    <w:rsid w:val="009016BB"/>
    <w:rsid w:val="009044AC"/>
    <w:rsid w:val="0090556A"/>
    <w:rsid w:val="0090572F"/>
    <w:rsid w:val="00907261"/>
    <w:rsid w:val="009132C9"/>
    <w:rsid w:val="0091355B"/>
    <w:rsid w:val="00913E74"/>
    <w:rsid w:val="00916BFD"/>
    <w:rsid w:val="00921361"/>
    <w:rsid w:val="00923DA1"/>
    <w:rsid w:val="00923FC5"/>
    <w:rsid w:val="0092531E"/>
    <w:rsid w:val="00926C4B"/>
    <w:rsid w:val="00927158"/>
    <w:rsid w:val="00927619"/>
    <w:rsid w:val="0092799D"/>
    <w:rsid w:val="0093162F"/>
    <w:rsid w:val="00935812"/>
    <w:rsid w:val="00936B34"/>
    <w:rsid w:val="00942117"/>
    <w:rsid w:val="00944F5E"/>
    <w:rsid w:val="00955D5D"/>
    <w:rsid w:val="0095672D"/>
    <w:rsid w:val="00957682"/>
    <w:rsid w:val="00962AC4"/>
    <w:rsid w:val="00965EDA"/>
    <w:rsid w:val="0096715D"/>
    <w:rsid w:val="00967778"/>
    <w:rsid w:val="00967CB3"/>
    <w:rsid w:val="00974CEB"/>
    <w:rsid w:val="00975D50"/>
    <w:rsid w:val="00977AEF"/>
    <w:rsid w:val="00980E15"/>
    <w:rsid w:val="009818BE"/>
    <w:rsid w:val="00981F08"/>
    <w:rsid w:val="00981F59"/>
    <w:rsid w:val="00982699"/>
    <w:rsid w:val="00982B92"/>
    <w:rsid w:val="00985FCB"/>
    <w:rsid w:val="00987B0A"/>
    <w:rsid w:val="00993B26"/>
    <w:rsid w:val="00997992"/>
    <w:rsid w:val="009A0C0B"/>
    <w:rsid w:val="009A15B9"/>
    <w:rsid w:val="009A342E"/>
    <w:rsid w:val="009A54C1"/>
    <w:rsid w:val="009A6174"/>
    <w:rsid w:val="009B234E"/>
    <w:rsid w:val="009B5181"/>
    <w:rsid w:val="009B67D6"/>
    <w:rsid w:val="009B777B"/>
    <w:rsid w:val="009C3A04"/>
    <w:rsid w:val="009C4166"/>
    <w:rsid w:val="009C5942"/>
    <w:rsid w:val="009C5BB6"/>
    <w:rsid w:val="009C63A4"/>
    <w:rsid w:val="009D45D3"/>
    <w:rsid w:val="009D4E1A"/>
    <w:rsid w:val="009E1379"/>
    <w:rsid w:val="009E1A96"/>
    <w:rsid w:val="009E2532"/>
    <w:rsid w:val="009E3D12"/>
    <w:rsid w:val="009E6D2D"/>
    <w:rsid w:val="009F161A"/>
    <w:rsid w:val="009F3332"/>
    <w:rsid w:val="009F4A18"/>
    <w:rsid w:val="009F556A"/>
    <w:rsid w:val="009F5E5F"/>
    <w:rsid w:val="00A007C2"/>
    <w:rsid w:val="00A03669"/>
    <w:rsid w:val="00A04667"/>
    <w:rsid w:val="00A05E6A"/>
    <w:rsid w:val="00A066C5"/>
    <w:rsid w:val="00A06D56"/>
    <w:rsid w:val="00A071E5"/>
    <w:rsid w:val="00A07C2C"/>
    <w:rsid w:val="00A10C3C"/>
    <w:rsid w:val="00A1539C"/>
    <w:rsid w:val="00A16ED9"/>
    <w:rsid w:val="00A17D98"/>
    <w:rsid w:val="00A205A4"/>
    <w:rsid w:val="00A21FA5"/>
    <w:rsid w:val="00A30488"/>
    <w:rsid w:val="00A305EC"/>
    <w:rsid w:val="00A3135C"/>
    <w:rsid w:val="00A340FE"/>
    <w:rsid w:val="00A352B7"/>
    <w:rsid w:val="00A357F0"/>
    <w:rsid w:val="00A40CC4"/>
    <w:rsid w:val="00A464C7"/>
    <w:rsid w:val="00A46835"/>
    <w:rsid w:val="00A46AC0"/>
    <w:rsid w:val="00A5033C"/>
    <w:rsid w:val="00A504BF"/>
    <w:rsid w:val="00A51EB6"/>
    <w:rsid w:val="00A52194"/>
    <w:rsid w:val="00A524F3"/>
    <w:rsid w:val="00A56A83"/>
    <w:rsid w:val="00A6075D"/>
    <w:rsid w:val="00A61BBD"/>
    <w:rsid w:val="00A61C13"/>
    <w:rsid w:val="00A61FD6"/>
    <w:rsid w:val="00A627EC"/>
    <w:rsid w:val="00A635DA"/>
    <w:rsid w:val="00A6376F"/>
    <w:rsid w:val="00A648A2"/>
    <w:rsid w:val="00A65E9B"/>
    <w:rsid w:val="00A67AE7"/>
    <w:rsid w:val="00A73BE6"/>
    <w:rsid w:val="00A73FA3"/>
    <w:rsid w:val="00A75B08"/>
    <w:rsid w:val="00A75D77"/>
    <w:rsid w:val="00A75E84"/>
    <w:rsid w:val="00A76003"/>
    <w:rsid w:val="00A7689E"/>
    <w:rsid w:val="00A81F93"/>
    <w:rsid w:val="00A82146"/>
    <w:rsid w:val="00A839EB"/>
    <w:rsid w:val="00A84527"/>
    <w:rsid w:val="00A850E8"/>
    <w:rsid w:val="00A8574D"/>
    <w:rsid w:val="00A85A44"/>
    <w:rsid w:val="00A864B1"/>
    <w:rsid w:val="00A86958"/>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6A69"/>
    <w:rsid w:val="00AA7CF3"/>
    <w:rsid w:val="00AB0558"/>
    <w:rsid w:val="00AB0FF8"/>
    <w:rsid w:val="00AB3821"/>
    <w:rsid w:val="00AB4219"/>
    <w:rsid w:val="00AB7DC6"/>
    <w:rsid w:val="00AC00F6"/>
    <w:rsid w:val="00AC09D4"/>
    <w:rsid w:val="00AC2132"/>
    <w:rsid w:val="00AC21FB"/>
    <w:rsid w:val="00AC2538"/>
    <w:rsid w:val="00AC2BF9"/>
    <w:rsid w:val="00AC2C00"/>
    <w:rsid w:val="00AC3C97"/>
    <w:rsid w:val="00AC533F"/>
    <w:rsid w:val="00AC650C"/>
    <w:rsid w:val="00AC7EF4"/>
    <w:rsid w:val="00AD15C8"/>
    <w:rsid w:val="00AD16C9"/>
    <w:rsid w:val="00AD2ACC"/>
    <w:rsid w:val="00AD413C"/>
    <w:rsid w:val="00AD43F8"/>
    <w:rsid w:val="00AD55B9"/>
    <w:rsid w:val="00AD560C"/>
    <w:rsid w:val="00AE155F"/>
    <w:rsid w:val="00AE3603"/>
    <w:rsid w:val="00AF3455"/>
    <w:rsid w:val="00AF5A78"/>
    <w:rsid w:val="00AF7E62"/>
    <w:rsid w:val="00B0275A"/>
    <w:rsid w:val="00B05597"/>
    <w:rsid w:val="00B065F3"/>
    <w:rsid w:val="00B10041"/>
    <w:rsid w:val="00B13BF0"/>
    <w:rsid w:val="00B1446D"/>
    <w:rsid w:val="00B14BF9"/>
    <w:rsid w:val="00B154C1"/>
    <w:rsid w:val="00B158C7"/>
    <w:rsid w:val="00B20425"/>
    <w:rsid w:val="00B2071F"/>
    <w:rsid w:val="00B20A1B"/>
    <w:rsid w:val="00B215AB"/>
    <w:rsid w:val="00B216A7"/>
    <w:rsid w:val="00B244E6"/>
    <w:rsid w:val="00B254AD"/>
    <w:rsid w:val="00B30059"/>
    <w:rsid w:val="00B3017F"/>
    <w:rsid w:val="00B305EE"/>
    <w:rsid w:val="00B30F5C"/>
    <w:rsid w:val="00B317E0"/>
    <w:rsid w:val="00B339A7"/>
    <w:rsid w:val="00B3463F"/>
    <w:rsid w:val="00B354FB"/>
    <w:rsid w:val="00B37017"/>
    <w:rsid w:val="00B37BFD"/>
    <w:rsid w:val="00B405BB"/>
    <w:rsid w:val="00B4113D"/>
    <w:rsid w:val="00B414C6"/>
    <w:rsid w:val="00B422FD"/>
    <w:rsid w:val="00B42A30"/>
    <w:rsid w:val="00B519B5"/>
    <w:rsid w:val="00B51ACA"/>
    <w:rsid w:val="00B51FDC"/>
    <w:rsid w:val="00B56F49"/>
    <w:rsid w:val="00B5765F"/>
    <w:rsid w:val="00B605CB"/>
    <w:rsid w:val="00B62E48"/>
    <w:rsid w:val="00B63616"/>
    <w:rsid w:val="00B641C8"/>
    <w:rsid w:val="00B66DAA"/>
    <w:rsid w:val="00B7049A"/>
    <w:rsid w:val="00B71A67"/>
    <w:rsid w:val="00B723FC"/>
    <w:rsid w:val="00B74BCD"/>
    <w:rsid w:val="00B76827"/>
    <w:rsid w:val="00B77B8F"/>
    <w:rsid w:val="00B805A9"/>
    <w:rsid w:val="00B823E4"/>
    <w:rsid w:val="00B831AB"/>
    <w:rsid w:val="00B839E4"/>
    <w:rsid w:val="00B840F7"/>
    <w:rsid w:val="00B85698"/>
    <w:rsid w:val="00B85C67"/>
    <w:rsid w:val="00B87DD5"/>
    <w:rsid w:val="00B918CD"/>
    <w:rsid w:val="00B9212B"/>
    <w:rsid w:val="00B927EB"/>
    <w:rsid w:val="00B92FCF"/>
    <w:rsid w:val="00B94A87"/>
    <w:rsid w:val="00B964C0"/>
    <w:rsid w:val="00B97102"/>
    <w:rsid w:val="00BA23E8"/>
    <w:rsid w:val="00BA435C"/>
    <w:rsid w:val="00BA4E94"/>
    <w:rsid w:val="00BA5E5B"/>
    <w:rsid w:val="00BA7906"/>
    <w:rsid w:val="00BB2662"/>
    <w:rsid w:val="00BB375E"/>
    <w:rsid w:val="00BB5665"/>
    <w:rsid w:val="00BB579C"/>
    <w:rsid w:val="00BB5BF0"/>
    <w:rsid w:val="00BB5C2E"/>
    <w:rsid w:val="00BB679A"/>
    <w:rsid w:val="00BB7B9B"/>
    <w:rsid w:val="00BC0C1B"/>
    <w:rsid w:val="00BC0D40"/>
    <w:rsid w:val="00BC1D79"/>
    <w:rsid w:val="00BC3B30"/>
    <w:rsid w:val="00BC3C30"/>
    <w:rsid w:val="00BC604A"/>
    <w:rsid w:val="00BC71FF"/>
    <w:rsid w:val="00BC7394"/>
    <w:rsid w:val="00BC761E"/>
    <w:rsid w:val="00BE252E"/>
    <w:rsid w:val="00BE461D"/>
    <w:rsid w:val="00BE5972"/>
    <w:rsid w:val="00BF04DF"/>
    <w:rsid w:val="00BF2CF0"/>
    <w:rsid w:val="00BF2F15"/>
    <w:rsid w:val="00BF4928"/>
    <w:rsid w:val="00BF58C8"/>
    <w:rsid w:val="00BF7713"/>
    <w:rsid w:val="00BF78DD"/>
    <w:rsid w:val="00C01D9C"/>
    <w:rsid w:val="00C05DCB"/>
    <w:rsid w:val="00C1021E"/>
    <w:rsid w:val="00C1549B"/>
    <w:rsid w:val="00C21072"/>
    <w:rsid w:val="00C23005"/>
    <w:rsid w:val="00C25966"/>
    <w:rsid w:val="00C25B7A"/>
    <w:rsid w:val="00C27CB2"/>
    <w:rsid w:val="00C315EC"/>
    <w:rsid w:val="00C31AEB"/>
    <w:rsid w:val="00C32262"/>
    <w:rsid w:val="00C3254F"/>
    <w:rsid w:val="00C327CB"/>
    <w:rsid w:val="00C33C08"/>
    <w:rsid w:val="00C33FE5"/>
    <w:rsid w:val="00C35265"/>
    <w:rsid w:val="00C357E3"/>
    <w:rsid w:val="00C35D84"/>
    <w:rsid w:val="00C36340"/>
    <w:rsid w:val="00C36840"/>
    <w:rsid w:val="00C36DA9"/>
    <w:rsid w:val="00C3717D"/>
    <w:rsid w:val="00C4025A"/>
    <w:rsid w:val="00C40CFB"/>
    <w:rsid w:val="00C41E69"/>
    <w:rsid w:val="00C4234F"/>
    <w:rsid w:val="00C42F3B"/>
    <w:rsid w:val="00C43CA4"/>
    <w:rsid w:val="00C43F91"/>
    <w:rsid w:val="00C4451A"/>
    <w:rsid w:val="00C45816"/>
    <w:rsid w:val="00C45E9D"/>
    <w:rsid w:val="00C461AD"/>
    <w:rsid w:val="00C529F5"/>
    <w:rsid w:val="00C602FE"/>
    <w:rsid w:val="00C6136A"/>
    <w:rsid w:val="00C620B7"/>
    <w:rsid w:val="00C62DE5"/>
    <w:rsid w:val="00C63198"/>
    <w:rsid w:val="00C64F36"/>
    <w:rsid w:val="00C65C46"/>
    <w:rsid w:val="00C665F7"/>
    <w:rsid w:val="00C702CC"/>
    <w:rsid w:val="00C72F54"/>
    <w:rsid w:val="00C73D29"/>
    <w:rsid w:val="00C756A4"/>
    <w:rsid w:val="00C7571C"/>
    <w:rsid w:val="00C75FFA"/>
    <w:rsid w:val="00C766E8"/>
    <w:rsid w:val="00C76ACF"/>
    <w:rsid w:val="00C77268"/>
    <w:rsid w:val="00C773B7"/>
    <w:rsid w:val="00C801EE"/>
    <w:rsid w:val="00C80FF3"/>
    <w:rsid w:val="00C83E42"/>
    <w:rsid w:val="00C84589"/>
    <w:rsid w:val="00C94376"/>
    <w:rsid w:val="00C94A54"/>
    <w:rsid w:val="00C95E67"/>
    <w:rsid w:val="00C96F0E"/>
    <w:rsid w:val="00C976B4"/>
    <w:rsid w:val="00CA204D"/>
    <w:rsid w:val="00CA4BDE"/>
    <w:rsid w:val="00CA55D6"/>
    <w:rsid w:val="00CA6C9A"/>
    <w:rsid w:val="00CB0038"/>
    <w:rsid w:val="00CB4FA0"/>
    <w:rsid w:val="00CB57A4"/>
    <w:rsid w:val="00CC049E"/>
    <w:rsid w:val="00CC6CFC"/>
    <w:rsid w:val="00CC769A"/>
    <w:rsid w:val="00CC7E35"/>
    <w:rsid w:val="00CC7F52"/>
    <w:rsid w:val="00CD028E"/>
    <w:rsid w:val="00CD1C9A"/>
    <w:rsid w:val="00CD3C93"/>
    <w:rsid w:val="00CD46C5"/>
    <w:rsid w:val="00CD4ABC"/>
    <w:rsid w:val="00CD50FB"/>
    <w:rsid w:val="00CD5C43"/>
    <w:rsid w:val="00CE37C1"/>
    <w:rsid w:val="00CE759D"/>
    <w:rsid w:val="00CF00CA"/>
    <w:rsid w:val="00CF0E62"/>
    <w:rsid w:val="00CF4FD7"/>
    <w:rsid w:val="00CF5147"/>
    <w:rsid w:val="00D02E63"/>
    <w:rsid w:val="00D03530"/>
    <w:rsid w:val="00D04030"/>
    <w:rsid w:val="00D04211"/>
    <w:rsid w:val="00D04CC5"/>
    <w:rsid w:val="00D0731C"/>
    <w:rsid w:val="00D07E57"/>
    <w:rsid w:val="00D140D3"/>
    <w:rsid w:val="00D153F5"/>
    <w:rsid w:val="00D160A0"/>
    <w:rsid w:val="00D16EC4"/>
    <w:rsid w:val="00D1703C"/>
    <w:rsid w:val="00D17AF8"/>
    <w:rsid w:val="00D20D6D"/>
    <w:rsid w:val="00D2188E"/>
    <w:rsid w:val="00D23B20"/>
    <w:rsid w:val="00D23DD7"/>
    <w:rsid w:val="00D24129"/>
    <w:rsid w:val="00D26EE4"/>
    <w:rsid w:val="00D271A9"/>
    <w:rsid w:val="00D313E6"/>
    <w:rsid w:val="00D35AF4"/>
    <w:rsid w:val="00D36750"/>
    <w:rsid w:val="00D37714"/>
    <w:rsid w:val="00D41B02"/>
    <w:rsid w:val="00D42484"/>
    <w:rsid w:val="00D43288"/>
    <w:rsid w:val="00D45FC0"/>
    <w:rsid w:val="00D460CA"/>
    <w:rsid w:val="00D5032B"/>
    <w:rsid w:val="00D5180D"/>
    <w:rsid w:val="00D53621"/>
    <w:rsid w:val="00D53731"/>
    <w:rsid w:val="00D60FEE"/>
    <w:rsid w:val="00D63D58"/>
    <w:rsid w:val="00D64888"/>
    <w:rsid w:val="00D662A3"/>
    <w:rsid w:val="00D66FAC"/>
    <w:rsid w:val="00D71C71"/>
    <w:rsid w:val="00D71CC2"/>
    <w:rsid w:val="00D721C9"/>
    <w:rsid w:val="00D72DE1"/>
    <w:rsid w:val="00D814AE"/>
    <w:rsid w:val="00D81848"/>
    <w:rsid w:val="00D81F53"/>
    <w:rsid w:val="00D8265E"/>
    <w:rsid w:val="00D8468E"/>
    <w:rsid w:val="00D861B9"/>
    <w:rsid w:val="00D86587"/>
    <w:rsid w:val="00D90B95"/>
    <w:rsid w:val="00D923EE"/>
    <w:rsid w:val="00D932DC"/>
    <w:rsid w:val="00D95D8A"/>
    <w:rsid w:val="00DA2274"/>
    <w:rsid w:val="00DA2FFD"/>
    <w:rsid w:val="00DA532E"/>
    <w:rsid w:val="00DA7B7B"/>
    <w:rsid w:val="00DA7D42"/>
    <w:rsid w:val="00DB1451"/>
    <w:rsid w:val="00DB6F8A"/>
    <w:rsid w:val="00DC2852"/>
    <w:rsid w:val="00DC33F6"/>
    <w:rsid w:val="00DC390C"/>
    <w:rsid w:val="00DC4BA9"/>
    <w:rsid w:val="00DD0E68"/>
    <w:rsid w:val="00DD1D23"/>
    <w:rsid w:val="00DD6D45"/>
    <w:rsid w:val="00DD7239"/>
    <w:rsid w:val="00DE0A89"/>
    <w:rsid w:val="00DE0F96"/>
    <w:rsid w:val="00DE15AF"/>
    <w:rsid w:val="00DE2ACE"/>
    <w:rsid w:val="00DE35AA"/>
    <w:rsid w:val="00DE39E2"/>
    <w:rsid w:val="00DE53F9"/>
    <w:rsid w:val="00DE71B8"/>
    <w:rsid w:val="00DF28F8"/>
    <w:rsid w:val="00DF4F25"/>
    <w:rsid w:val="00DF534C"/>
    <w:rsid w:val="00DF59EA"/>
    <w:rsid w:val="00DF79EC"/>
    <w:rsid w:val="00E00C78"/>
    <w:rsid w:val="00E01F1B"/>
    <w:rsid w:val="00E0291F"/>
    <w:rsid w:val="00E03874"/>
    <w:rsid w:val="00E03C64"/>
    <w:rsid w:val="00E0719A"/>
    <w:rsid w:val="00E0769B"/>
    <w:rsid w:val="00E1027B"/>
    <w:rsid w:val="00E11813"/>
    <w:rsid w:val="00E13F73"/>
    <w:rsid w:val="00E1410B"/>
    <w:rsid w:val="00E1553D"/>
    <w:rsid w:val="00E15FBA"/>
    <w:rsid w:val="00E220E4"/>
    <w:rsid w:val="00E22A4D"/>
    <w:rsid w:val="00E23119"/>
    <w:rsid w:val="00E25A8E"/>
    <w:rsid w:val="00E27005"/>
    <w:rsid w:val="00E3004D"/>
    <w:rsid w:val="00E31CA4"/>
    <w:rsid w:val="00E31ED9"/>
    <w:rsid w:val="00E32D62"/>
    <w:rsid w:val="00E33E27"/>
    <w:rsid w:val="00E34264"/>
    <w:rsid w:val="00E34BE3"/>
    <w:rsid w:val="00E40A1F"/>
    <w:rsid w:val="00E42F5F"/>
    <w:rsid w:val="00E42FC7"/>
    <w:rsid w:val="00E4501E"/>
    <w:rsid w:val="00E50249"/>
    <w:rsid w:val="00E53CA1"/>
    <w:rsid w:val="00E55BE0"/>
    <w:rsid w:val="00E55C1B"/>
    <w:rsid w:val="00E56734"/>
    <w:rsid w:val="00E57F06"/>
    <w:rsid w:val="00E60C0F"/>
    <w:rsid w:val="00E6109F"/>
    <w:rsid w:val="00E630DA"/>
    <w:rsid w:val="00E644EA"/>
    <w:rsid w:val="00E64F70"/>
    <w:rsid w:val="00E66838"/>
    <w:rsid w:val="00E668F9"/>
    <w:rsid w:val="00E66EA6"/>
    <w:rsid w:val="00E67983"/>
    <w:rsid w:val="00E7219E"/>
    <w:rsid w:val="00E73525"/>
    <w:rsid w:val="00E76532"/>
    <w:rsid w:val="00E76861"/>
    <w:rsid w:val="00E76B1F"/>
    <w:rsid w:val="00E76F24"/>
    <w:rsid w:val="00E779CD"/>
    <w:rsid w:val="00E822A7"/>
    <w:rsid w:val="00E824E1"/>
    <w:rsid w:val="00E8362C"/>
    <w:rsid w:val="00E847EE"/>
    <w:rsid w:val="00E86B05"/>
    <w:rsid w:val="00E87FAD"/>
    <w:rsid w:val="00E9324B"/>
    <w:rsid w:val="00E9528D"/>
    <w:rsid w:val="00E95DCF"/>
    <w:rsid w:val="00E969E7"/>
    <w:rsid w:val="00E97DE3"/>
    <w:rsid w:val="00EA081B"/>
    <w:rsid w:val="00EA5FF5"/>
    <w:rsid w:val="00EB1098"/>
    <w:rsid w:val="00EB2783"/>
    <w:rsid w:val="00EB59EB"/>
    <w:rsid w:val="00EB7E03"/>
    <w:rsid w:val="00EC531F"/>
    <w:rsid w:val="00EC56AB"/>
    <w:rsid w:val="00ED1E78"/>
    <w:rsid w:val="00ED41DD"/>
    <w:rsid w:val="00ED6989"/>
    <w:rsid w:val="00ED6E23"/>
    <w:rsid w:val="00EE08F1"/>
    <w:rsid w:val="00EF5604"/>
    <w:rsid w:val="00EF58AD"/>
    <w:rsid w:val="00F00CBF"/>
    <w:rsid w:val="00F035E9"/>
    <w:rsid w:val="00F036C3"/>
    <w:rsid w:val="00F10AF3"/>
    <w:rsid w:val="00F12565"/>
    <w:rsid w:val="00F16112"/>
    <w:rsid w:val="00F1796E"/>
    <w:rsid w:val="00F22ED8"/>
    <w:rsid w:val="00F23028"/>
    <w:rsid w:val="00F24BF9"/>
    <w:rsid w:val="00F26B44"/>
    <w:rsid w:val="00F31CBB"/>
    <w:rsid w:val="00F32104"/>
    <w:rsid w:val="00F3322D"/>
    <w:rsid w:val="00F34DB3"/>
    <w:rsid w:val="00F35829"/>
    <w:rsid w:val="00F37B82"/>
    <w:rsid w:val="00F4050A"/>
    <w:rsid w:val="00F40FE4"/>
    <w:rsid w:val="00F44C42"/>
    <w:rsid w:val="00F4770F"/>
    <w:rsid w:val="00F4775F"/>
    <w:rsid w:val="00F53560"/>
    <w:rsid w:val="00F53731"/>
    <w:rsid w:val="00F55425"/>
    <w:rsid w:val="00F5741A"/>
    <w:rsid w:val="00F61DF5"/>
    <w:rsid w:val="00F621D4"/>
    <w:rsid w:val="00F6365C"/>
    <w:rsid w:val="00F64FB1"/>
    <w:rsid w:val="00F662AE"/>
    <w:rsid w:val="00F6768D"/>
    <w:rsid w:val="00F700CE"/>
    <w:rsid w:val="00F72FA9"/>
    <w:rsid w:val="00F73060"/>
    <w:rsid w:val="00F77AFB"/>
    <w:rsid w:val="00F77E30"/>
    <w:rsid w:val="00F80F5D"/>
    <w:rsid w:val="00F8381B"/>
    <w:rsid w:val="00F84440"/>
    <w:rsid w:val="00F910EA"/>
    <w:rsid w:val="00F91E6F"/>
    <w:rsid w:val="00F928B7"/>
    <w:rsid w:val="00F930E4"/>
    <w:rsid w:val="00F93AD8"/>
    <w:rsid w:val="00F95C18"/>
    <w:rsid w:val="00F97837"/>
    <w:rsid w:val="00FA16E1"/>
    <w:rsid w:val="00FA1774"/>
    <w:rsid w:val="00FA1A75"/>
    <w:rsid w:val="00FA2F8A"/>
    <w:rsid w:val="00FA36F3"/>
    <w:rsid w:val="00FB101D"/>
    <w:rsid w:val="00FB28A8"/>
    <w:rsid w:val="00FB2A36"/>
    <w:rsid w:val="00FB6547"/>
    <w:rsid w:val="00FC180F"/>
    <w:rsid w:val="00FC4D71"/>
    <w:rsid w:val="00FC69F1"/>
    <w:rsid w:val="00FD2A66"/>
    <w:rsid w:val="00FD2F28"/>
    <w:rsid w:val="00FD5256"/>
    <w:rsid w:val="00FE0665"/>
    <w:rsid w:val="00FE2EDA"/>
    <w:rsid w:val="00FE2F5E"/>
    <w:rsid w:val="00FE6F88"/>
    <w:rsid w:val="00FE73E8"/>
    <w:rsid w:val="00FF1581"/>
    <w:rsid w:val="00FF2406"/>
    <w:rsid w:val="00FF3FF4"/>
    <w:rsid w:val="00FF4A52"/>
    <w:rsid w:val="00FF7E46"/>
    <w:rsid w:val="051E6B12"/>
    <w:rsid w:val="09851470"/>
    <w:rsid w:val="0AE3660F"/>
    <w:rsid w:val="0FE074C0"/>
    <w:rsid w:val="2427214F"/>
    <w:rsid w:val="26755AC6"/>
    <w:rsid w:val="28111108"/>
    <w:rsid w:val="28AB6C15"/>
    <w:rsid w:val="28B01CAB"/>
    <w:rsid w:val="2B3571FD"/>
    <w:rsid w:val="2CCF3C35"/>
    <w:rsid w:val="310E15CD"/>
    <w:rsid w:val="32E053E7"/>
    <w:rsid w:val="37BE5194"/>
    <w:rsid w:val="38DC1047"/>
    <w:rsid w:val="418D1748"/>
    <w:rsid w:val="478B7AEC"/>
    <w:rsid w:val="49941233"/>
    <w:rsid w:val="4B743446"/>
    <w:rsid w:val="4C086F59"/>
    <w:rsid w:val="59350572"/>
    <w:rsid w:val="5B664AE3"/>
    <w:rsid w:val="5B963FE9"/>
    <w:rsid w:val="63BA3651"/>
    <w:rsid w:val="67954DBA"/>
    <w:rsid w:val="73AC0D11"/>
    <w:rsid w:val="770D0168"/>
    <w:rsid w:val="7A574716"/>
    <w:rsid w:val="7B9768D3"/>
    <w:rsid w:val="7D58492F"/>
    <w:rsid w:val="7E4514F4"/>
    <w:rsid w:val="7FC730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uiPriority="0"/>
    <w:lsdException w:name="footnote text"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lsdException w:name="Body Text" w:uiPriority="0"/>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uiPriority="0"/>
    <w:lsdException w:name="Note Heading" w:uiPriority="0"/>
    <w:lsdException w:name="Body Text 2" w:semiHidden="1" w:unhideWhenUsed="1"/>
    <w:lsdException w:name="Body Text 3" w:uiPriority="0"/>
    <w:lsdException w:name="Body Text Indent 2" w:uiPriority="0"/>
    <w:lsdException w:name="Body Text Indent 3" w:uiPriority="0"/>
    <w:lsdException w:name="Block Text" w:semiHidden="1" w:unhideWhenUsed="1"/>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5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0"/>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0">
    <w:name w:val="Normal"/>
    <w:qFormat/>
    <w:pPr>
      <w:widowControl w:val="0"/>
      <w:adjustRightInd w:val="0"/>
      <w:snapToGrid w:val="0"/>
      <w:spacing w:line="440" w:lineRule="exact"/>
      <w:ind w:firstLineChars="200" w:firstLine="200"/>
      <w:jc w:val="both"/>
    </w:pPr>
    <w:rPr>
      <w:kern w:val="2"/>
      <w:sz w:val="24"/>
    </w:rPr>
  </w:style>
  <w:style w:type="paragraph" w:styleId="1">
    <w:name w:val="heading 1"/>
    <w:basedOn w:val="a0"/>
    <w:next w:val="a0"/>
    <w:link w:val="1Char"/>
    <w:qFormat/>
    <w:pPr>
      <w:keepNext/>
      <w:keepLines/>
      <w:spacing w:before="340" w:after="330" w:line="578" w:lineRule="auto"/>
      <w:outlineLvl w:val="0"/>
    </w:pPr>
    <w:rPr>
      <w:b/>
      <w:bCs/>
      <w:kern w:val="44"/>
      <w:sz w:val="44"/>
      <w:szCs w:val="44"/>
    </w:rPr>
  </w:style>
  <w:style w:type="paragraph" w:styleId="2">
    <w:name w:val="heading 2"/>
    <w:basedOn w:val="a0"/>
    <w:next w:val="a0"/>
    <w:link w:val="2Char1"/>
    <w:qFormat/>
    <w:pPr>
      <w:keepNext/>
      <w:keepLines/>
      <w:spacing w:beforeLines="50" w:before="50" w:line="360" w:lineRule="auto"/>
      <w:ind w:firstLineChars="0" w:firstLine="0"/>
      <w:jc w:val="left"/>
      <w:outlineLvl w:val="1"/>
    </w:pPr>
    <w:rPr>
      <w:rFonts w:ascii="Arial" w:eastAsia="黑体" w:hAnsi="Arial"/>
      <w:bCs/>
      <w:kern w:val="0"/>
      <w:sz w:val="28"/>
      <w:szCs w:val="32"/>
    </w:rPr>
  </w:style>
  <w:style w:type="paragraph" w:styleId="3">
    <w:name w:val="heading 3"/>
    <w:basedOn w:val="a0"/>
    <w:next w:val="a0"/>
    <w:link w:val="3Char"/>
    <w:qFormat/>
    <w:pPr>
      <w:keepNext/>
      <w:keepLines/>
      <w:spacing w:before="120" w:after="120"/>
      <w:outlineLvl w:val="2"/>
    </w:pPr>
    <w:rPr>
      <w:b/>
      <w:bCs/>
      <w:szCs w:val="32"/>
    </w:rPr>
  </w:style>
  <w:style w:type="paragraph" w:styleId="4">
    <w:name w:val="heading 4"/>
    <w:basedOn w:val="a0"/>
    <w:next w:val="a0"/>
    <w:link w:val="4Char"/>
    <w:qFormat/>
    <w:pPr>
      <w:keepNext/>
      <w:keepLines/>
      <w:spacing w:line="360" w:lineRule="auto"/>
      <w:jc w:val="left"/>
      <w:outlineLvl w:val="3"/>
    </w:pPr>
    <w:rPr>
      <w:rFonts w:ascii="Cambria" w:eastAsia="黑体" w:hAnsi="Cambria"/>
      <w:bCs/>
      <w:szCs w:val="28"/>
    </w:rPr>
  </w:style>
  <w:style w:type="paragraph" w:styleId="8">
    <w:name w:val="heading 8"/>
    <w:basedOn w:val="a0"/>
    <w:next w:val="a0"/>
    <w:link w:val="8Char"/>
    <w:qFormat/>
    <w:pPr>
      <w:keepNext/>
      <w:keepLines/>
      <w:spacing w:before="240" w:after="64" w:line="320" w:lineRule="auto"/>
      <w:outlineLvl w:val="7"/>
    </w:pPr>
    <w:rPr>
      <w:rFonts w:ascii="Cambria" w:hAnsi="Cambria"/>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link w:val="1"/>
    <w:rPr>
      <w:b/>
      <w:bCs/>
      <w:kern w:val="44"/>
      <w:sz w:val="44"/>
      <w:szCs w:val="44"/>
    </w:rPr>
  </w:style>
  <w:style w:type="character" w:customStyle="1" w:styleId="2Char1">
    <w:name w:val="标题 2 Char1"/>
    <w:link w:val="2"/>
    <w:rPr>
      <w:rFonts w:ascii="Arial" w:eastAsia="黑体" w:hAnsi="Arial"/>
      <w:bCs/>
      <w:sz w:val="28"/>
      <w:szCs w:val="32"/>
    </w:rPr>
  </w:style>
  <w:style w:type="character" w:customStyle="1" w:styleId="3Char">
    <w:name w:val="标题 3 Char"/>
    <w:link w:val="3"/>
    <w:rPr>
      <w:b/>
      <w:bCs/>
      <w:kern w:val="2"/>
      <w:sz w:val="21"/>
      <w:szCs w:val="32"/>
    </w:rPr>
  </w:style>
  <w:style w:type="character" w:customStyle="1" w:styleId="4Char">
    <w:name w:val="标题 4 Char"/>
    <w:link w:val="4"/>
    <w:rPr>
      <w:rFonts w:ascii="Cambria" w:eastAsia="黑体" w:hAnsi="Cambria"/>
      <w:bCs/>
      <w:kern w:val="2"/>
      <w:sz w:val="24"/>
      <w:szCs w:val="28"/>
    </w:rPr>
  </w:style>
  <w:style w:type="character" w:customStyle="1" w:styleId="8Char">
    <w:name w:val="标题 8 Char"/>
    <w:link w:val="8"/>
    <w:rPr>
      <w:rFonts w:ascii="Cambria" w:eastAsia="宋体" w:hAnsi="Cambria" w:cs="Times New Roman"/>
      <w:kern w:val="2"/>
      <w:sz w:val="24"/>
      <w:szCs w:val="24"/>
    </w:rPr>
  </w:style>
  <w:style w:type="paragraph" w:styleId="a4">
    <w:name w:val="Note Heading"/>
    <w:basedOn w:val="a0"/>
    <w:next w:val="a0"/>
    <w:link w:val="Char"/>
    <w:pPr>
      <w:adjustRightInd/>
      <w:snapToGrid/>
      <w:spacing w:line="240" w:lineRule="auto"/>
      <w:ind w:firstLineChars="0" w:firstLine="0"/>
      <w:jc w:val="center"/>
    </w:pPr>
    <w:rPr>
      <w:rFonts w:eastAsia="Times New Roman"/>
    </w:rPr>
  </w:style>
  <w:style w:type="character" w:customStyle="1" w:styleId="Char">
    <w:name w:val="注释标题 Char"/>
    <w:link w:val="a4"/>
    <w:locked/>
    <w:rPr>
      <w:kern w:val="2"/>
      <w:sz w:val="24"/>
      <w:lang w:bidi="ar-SA"/>
    </w:rPr>
  </w:style>
  <w:style w:type="paragraph" w:styleId="a5">
    <w:name w:val="Normal Indent"/>
    <w:basedOn w:val="a0"/>
    <w:link w:val="Char0"/>
    <w:pPr>
      <w:ind w:firstLine="420"/>
    </w:pPr>
  </w:style>
  <w:style w:type="character" w:customStyle="1" w:styleId="Char0">
    <w:name w:val="正文缩进 Char"/>
    <w:link w:val="a5"/>
    <w:qFormat/>
    <w:locked/>
    <w:rPr>
      <w:kern w:val="2"/>
      <w:sz w:val="24"/>
    </w:rPr>
  </w:style>
  <w:style w:type="paragraph" w:styleId="a6">
    <w:name w:val="caption"/>
    <w:basedOn w:val="a0"/>
    <w:next w:val="a0"/>
    <w:qFormat/>
    <w:pPr>
      <w:spacing w:line="480" w:lineRule="auto"/>
    </w:pPr>
    <w:rPr>
      <w:rFonts w:ascii="华文中宋" w:eastAsia="华文中宋" w:hAnsi="华文中宋"/>
      <w:sz w:val="36"/>
    </w:rPr>
  </w:style>
  <w:style w:type="paragraph" w:styleId="a7">
    <w:name w:val="Document Map"/>
    <w:basedOn w:val="a0"/>
    <w:pPr>
      <w:shd w:val="clear" w:color="auto" w:fill="000080"/>
    </w:pPr>
  </w:style>
  <w:style w:type="paragraph" w:styleId="a8">
    <w:name w:val="annotation text"/>
    <w:basedOn w:val="a0"/>
    <w:link w:val="Char1"/>
    <w:uiPriority w:val="99"/>
    <w:pPr>
      <w:jc w:val="left"/>
    </w:pPr>
  </w:style>
  <w:style w:type="character" w:customStyle="1" w:styleId="Char1">
    <w:name w:val="批注文字 Char"/>
    <w:link w:val="a8"/>
    <w:uiPriority w:val="99"/>
    <w:rPr>
      <w:kern w:val="2"/>
      <w:sz w:val="21"/>
    </w:rPr>
  </w:style>
  <w:style w:type="paragraph" w:styleId="30">
    <w:name w:val="Body Text 3"/>
    <w:basedOn w:val="a0"/>
    <w:link w:val="3Char0"/>
    <w:pPr>
      <w:spacing w:after="120" w:line="360" w:lineRule="auto"/>
    </w:pPr>
    <w:rPr>
      <w:kern w:val="0"/>
      <w:sz w:val="16"/>
      <w:szCs w:val="16"/>
    </w:rPr>
  </w:style>
  <w:style w:type="character" w:customStyle="1" w:styleId="3Char0">
    <w:name w:val="正文文本 3 Char"/>
    <w:link w:val="30"/>
    <w:rPr>
      <w:sz w:val="16"/>
      <w:szCs w:val="16"/>
    </w:rPr>
  </w:style>
  <w:style w:type="paragraph" w:styleId="a9">
    <w:name w:val="Body Text"/>
    <w:basedOn w:val="a0"/>
    <w:link w:val="Char2"/>
    <w:pPr>
      <w:spacing w:line="360" w:lineRule="auto"/>
    </w:pPr>
  </w:style>
  <w:style w:type="character" w:customStyle="1" w:styleId="Char2">
    <w:name w:val="正文文本 Char"/>
    <w:link w:val="a9"/>
    <w:rPr>
      <w:kern w:val="2"/>
      <w:sz w:val="24"/>
    </w:rPr>
  </w:style>
  <w:style w:type="paragraph" w:styleId="aa">
    <w:name w:val="Body Text Indent"/>
    <w:basedOn w:val="a0"/>
    <w:link w:val="Char3"/>
    <w:pPr>
      <w:ind w:firstLine="444"/>
    </w:pPr>
    <w:rPr>
      <w:b/>
    </w:rPr>
  </w:style>
  <w:style w:type="character" w:customStyle="1" w:styleId="Char3">
    <w:name w:val="正文文本缩进 Char"/>
    <w:link w:val="aa"/>
    <w:semiHidden/>
    <w:locked/>
    <w:rPr>
      <w:rFonts w:eastAsia="宋体"/>
      <w:b/>
      <w:kern w:val="2"/>
      <w:sz w:val="24"/>
      <w:lang w:val="en-US" w:eastAsia="zh-CN" w:bidi="ar-SA"/>
    </w:rPr>
  </w:style>
  <w:style w:type="paragraph" w:styleId="20">
    <w:name w:val="List 2"/>
    <w:basedOn w:val="a0"/>
    <w:pPr>
      <w:tabs>
        <w:tab w:val="left" w:pos="-105"/>
      </w:tabs>
      <w:autoSpaceDE w:val="0"/>
      <w:autoSpaceDN w:val="0"/>
      <w:snapToGrid/>
      <w:ind w:left="840" w:rightChars="-70" w:right="-147" w:firstLineChars="0" w:hanging="420"/>
      <w:jc w:val="left"/>
      <w:outlineLvl w:val="2"/>
    </w:pPr>
    <w:rPr>
      <w:rFonts w:ascii="宋体" w:hAnsi="宋体"/>
      <w:kern w:val="0"/>
      <w:sz w:val="20"/>
    </w:rPr>
  </w:style>
  <w:style w:type="paragraph" w:styleId="ab">
    <w:name w:val="Plain Text"/>
    <w:basedOn w:val="a0"/>
    <w:link w:val="Char4"/>
    <w:qFormat/>
    <w:rPr>
      <w:rFonts w:ascii="宋体" w:hAnsi="Courier New"/>
    </w:rPr>
  </w:style>
  <w:style w:type="character" w:customStyle="1" w:styleId="Char4">
    <w:name w:val="纯文本 Char"/>
    <w:link w:val="ab"/>
    <w:qFormat/>
    <w:rPr>
      <w:rFonts w:ascii="宋体" w:hAnsi="Courier New"/>
      <w:kern w:val="2"/>
      <w:sz w:val="21"/>
    </w:rPr>
  </w:style>
  <w:style w:type="paragraph" w:styleId="ac">
    <w:name w:val="Date"/>
    <w:basedOn w:val="a0"/>
    <w:next w:val="a0"/>
    <w:link w:val="Char5"/>
  </w:style>
  <w:style w:type="character" w:customStyle="1" w:styleId="Char5">
    <w:name w:val="日期 Char"/>
    <w:link w:val="ac"/>
    <w:semiHidden/>
    <w:locked/>
    <w:rPr>
      <w:rFonts w:eastAsia="宋体"/>
      <w:kern w:val="2"/>
      <w:sz w:val="24"/>
      <w:lang w:val="en-US" w:eastAsia="zh-CN" w:bidi="ar-SA"/>
    </w:rPr>
  </w:style>
  <w:style w:type="paragraph" w:styleId="21">
    <w:name w:val="Body Text Indent 2"/>
    <w:basedOn w:val="a0"/>
    <w:pPr>
      <w:spacing w:line="360" w:lineRule="auto"/>
      <w:ind w:firstLineChars="175" w:firstLine="420"/>
    </w:pPr>
    <w:rPr>
      <w:rFonts w:ascii="宋体" w:hAnsi="宋体"/>
      <w:b/>
      <w:bCs/>
    </w:rPr>
  </w:style>
  <w:style w:type="paragraph" w:styleId="ad">
    <w:name w:val="Balloon Text"/>
    <w:basedOn w:val="a0"/>
    <w:link w:val="Char6"/>
    <w:rPr>
      <w:sz w:val="18"/>
      <w:szCs w:val="18"/>
    </w:rPr>
  </w:style>
  <w:style w:type="character" w:customStyle="1" w:styleId="Char6">
    <w:name w:val="批注框文本 Char"/>
    <w:link w:val="ad"/>
    <w:rPr>
      <w:kern w:val="2"/>
      <w:sz w:val="18"/>
      <w:szCs w:val="18"/>
    </w:rPr>
  </w:style>
  <w:style w:type="paragraph" w:styleId="ae">
    <w:name w:val="footer"/>
    <w:basedOn w:val="a0"/>
    <w:link w:val="Char7"/>
    <w:uiPriority w:val="99"/>
    <w:pPr>
      <w:tabs>
        <w:tab w:val="center" w:pos="4153"/>
        <w:tab w:val="right" w:pos="8306"/>
      </w:tabs>
      <w:jc w:val="left"/>
    </w:pPr>
    <w:rPr>
      <w:sz w:val="18"/>
    </w:rPr>
  </w:style>
  <w:style w:type="character" w:customStyle="1" w:styleId="Char7">
    <w:name w:val="页脚 Char"/>
    <w:link w:val="ae"/>
    <w:uiPriority w:val="99"/>
    <w:rPr>
      <w:kern w:val="2"/>
      <w:sz w:val="18"/>
    </w:rPr>
  </w:style>
  <w:style w:type="paragraph" w:styleId="af">
    <w:name w:val="header"/>
    <w:basedOn w:val="a0"/>
    <w:link w:val="Char8"/>
    <w:uiPriority w:val="99"/>
    <w:pPr>
      <w:pBdr>
        <w:bottom w:val="single" w:sz="6" w:space="1" w:color="auto"/>
      </w:pBdr>
      <w:tabs>
        <w:tab w:val="center" w:pos="4153"/>
        <w:tab w:val="right" w:pos="8306"/>
      </w:tabs>
      <w:jc w:val="center"/>
    </w:pPr>
    <w:rPr>
      <w:sz w:val="18"/>
    </w:rPr>
  </w:style>
  <w:style w:type="character" w:customStyle="1" w:styleId="Char8">
    <w:name w:val="页眉 Char"/>
    <w:link w:val="af"/>
    <w:uiPriority w:val="99"/>
    <w:rPr>
      <w:kern w:val="2"/>
      <w:sz w:val="18"/>
    </w:rPr>
  </w:style>
  <w:style w:type="paragraph" w:styleId="10">
    <w:name w:val="toc 1"/>
    <w:basedOn w:val="a0"/>
    <w:next w:val="a0"/>
    <w:uiPriority w:val="39"/>
  </w:style>
  <w:style w:type="paragraph" w:styleId="31">
    <w:name w:val="Body Text Indent 3"/>
    <w:basedOn w:val="a0"/>
    <w:pPr>
      <w:spacing w:afterLines="50" w:after="156"/>
      <w:ind w:firstLine="420"/>
    </w:pPr>
    <w:rPr>
      <w:szCs w:val="21"/>
    </w:rPr>
  </w:style>
  <w:style w:type="paragraph" w:styleId="22">
    <w:name w:val="toc 2"/>
    <w:basedOn w:val="a0"/>
    <w:next w:val="a0"/>
    <w:uiPriority w:val="39"/>
    <w:pPr>
      <w:ind w:leftChars="200" w:left="420"/>
    </w:pPr>
  </w:style>
  <w:style w:type="paragraph" w:styleId="af0">
    <w:name w:val="Normal (Web)"/>
    <w:basedOn w:val="a0"/>
    <w:uiPriority w:val="99"/>
    <w:unhideWhenUsed/>
    <w:pPr>
      <w:widowControl/>
      <w:spacing w:before="100" w:beforeAutospacing="1" w:after="100" w:afterAutospacing="1"/>
      <w:jc w:val="left"/>
    </w:pPr>
    <w:rPr>
      <w:rFonts w:ascii="宋体" w:hAnsi="宋体" w:cs="宋体"/>
      <w:kern w:val="0"/>
      <w:szCs w:val="24"/>
    </w:rPr>
  </w:style>
  <w:style w:type="paragraph" w:styleId="af1">
    <w:name w:val="Title"/>
    <w:basedOn w:val="1"/>
    <w:next w:val="a0"/>
    <w:link w:val="Char9"/>
    <w:qFormat/>
    <w:pPr>
      <w:spacing w:beforeLines="50" w:before="50" w:after="0" w:line="360" w:lineRule="auto"/>
      <w:ind w:firstLineChars="0" w:firstLine="0"/>
      <w:jc w:val="center"/>
    </w:pPr>
    <w:rPr>
      <w:rFonts w:ascii="Cambria" w:eastAsia="黑体" w:hAnsi="Cambria"/>
      <w:b w:val="0"/>
      <w:bCs w:val="0"/>
      <w:sz w:val="36"/>
      <w:szCs w:val="32"/>
    </w:rPr>
  </w:style>
  <w:style w:type="character" w:customStyle="1" w:styleId="Char9">
    <w:name w:val="标题 Char"/>
    <w:link w:val="af1"/>
    <w:rPr>
      <w:rFonts w:ascii="Cambria" w:eastAsia="黑体" w:hAnsi="Cambria"/>
      <w:kern w:val="44"/>
      <w:sz w:val="36"/>
      <w:szCs w:val="32"/>
    </w:rPr>
  </w:style>
  <w:style w:type="paragraph" w:styleId="af2">
    <w:name w:val="annotation subject"/>
    <w:basedOn w:val="a8"/>
    <w:next w:val="a8"/>
    <w:link w:val="Chara"/>
    <w:rPr>
      <w:b/>
      <w:bCs/>
    </w:rPr>
  </w:style>
  <w:style w:type="character" w:customStyle="1" w:styleId="Chara">
    <w:name w:val="批注主题 Char"/>
    <w:link w:val="af2"/>
    <w:rPr>
      <w:b/>
      <w:bCs/>
      <w:kern w:val="2"/>
      <w:sz w:val="21"/>
    </w:rPr>
  </w:style>
  <w:style w:type="paragraph" w:styleId="23">
    <w:name w:val="Body Text First Indent 2"/>
    <w:basedOn w:val="aa"/>
    <w:link w:val="2Char"/>
    <w:pPr>
      <w:adjustRightInd/>
      <w:snapToGrid/>
      <w:spacing w:after="120" w:line="240" w:lineRule="auto"/>
      <w:ind w:leftChars="200" w:left="420" w:firstLine="420"/>
    </w:pPr>
    <w:rPr>
      <w:b w:val="0"/>
      <w:sz w:val="21"/>
      <w:szCs w:val="24"/>
    </w:rPr>
  </w:style>
  <w:style w:type="character" w:customStyle="1" w:styleId="2Char">
    <w:name w:val="正文首行缩进 2 Char"/>
    <w:link w:val="23"/>
    <w:semiHidden/>
    <w:locked/>
    <w:rPr>
      <w:rFonts w:eastAsia="宋体"/>
      <w:b/>
      <w:kern w:val="2"/>
      <w:sz w:val="21"/>
      <w:szCs w:val="24"/>
      <w:lang w:val="en-US" w:eastAsia="zh-CN" w:bidi="ar-SA"/>
    </w:rPr>
  </w:style>
  <w:style w:type="table" w:styleId="af3">
    <w:name w:val="Table Grid"/>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uiPriority w:val="22"/>
    <w:qFormat/>
    <w:rPr>
      <w:b/>
      <w:bCs/>
    </w:rPr>
  </w:style>
  <w:style w:type="character" w:styleId="af5">
    <w:name w:val="page number"/>
  </w:style>
  <w:style w:type="character" w:styleId="af6">
    <w:name w:val="FollowedHyperlink"/>
    <w:uiPriority w:val="99"/>
    <w:rPr>
      <w:color w:val="800080"/>
      <w:u w:val="single"/>
    </w:rPr>
  </w:style>
  <w:style w:type="character" w:styleId="af7">
    <w:name w:val="Hyperlink"/>
    <w:uiPriority w:val="99"/>
    <w:rPr>
      <w:color w:val="0000FF"/>
      <w:u w:val="single"/>
    </w:rPr>
  </w:style>
  <w:style w:type="character" w:styleId="af8">
    <w:name w:val="annotation reference"/>
    <w:rPr>
      <w:sz w:val="21"/>
      <w:szCs w:val="21"/>
    </w:rPr>
  </w:style>
  <w:style w:type="character" w:customStyle="1" w:styleId="unnamed11">
    <w:name w:val="unnamed11"/>
    <w:rPr>
      <w:strike w:val="0"/>
      <w:dstrike w:val="0"/>
      <w:u w:val="none"/>
    </w:rPr>
  </w:style>
  <w:style w:type="character" w:customStyle="1" w:styleId="font31">
    <w:name w:val="font31"/>
    <w:rPr>
      <w:rFonts w:ascii="Calibri" w:hAnsi="Calibri" w:cs="Calibri" w:hint="default"/>
      <w:i w:val="0"/>
      <w:color w:val="000000"/>
      <w:sz w:val="20"/>
      <w:szCs w:val="20"/>
      <w:u w:val="none"/>
    </w:rPr>
  </w:style>
  <w:style w:type="character" w:customStyle="1" w:styleId="font71">
    <w:name w:val="font71"/>
    <w:rPr>
      <w:rFonts w:ascii="Times New Roman" w:hAnsi="Times New Roman" w:cs="Times New Roman" w:hint="default"/>
      <w:i w:val="0"/>
      <w:color w:val="000000"/>
      <w:sz w:val="24"/>
      <w:szCs w:val="24"/>
      <w:u w:val="none"/>
    </w:rPr>
  </w:style>
  <w:style w:type="character" w:customStyle="1" w:styleId="font11">
    <w:name w:val="font11"/>
    <w:rPr>
      <w:rFonts w:ascii="Calibri" w:hAnsi="Calibri" w:cs="Calibri"/>
      <w:i w:val="0"/>
      <w:color w:val="000000"/>
      <w:sz w:val="24"/>
      <w:szCs w:val="24"/>
      <w:u w:val="none"/>
    </w:rPr>
  </w:style>
  <w:style w:type="character" w:customStyle="1" w:styleId="3Char1">
    <w:name w:val="正文文本 3 Char1"/>
    <w:uiPriority w:val="99"/>
    <w:semiHidden/>
    <w:rPr>
      <w:kern w:val="2"/>
      <w:sz w:val="16"/>
      <w:szCs w:val="16"/>
    </w:rPr>
  </w:style>
  <w:style w:type="character" w:customStyle="1" w:styleId="font01">
    <w:name w:val="font01"/>
    <w:rPr>
      <w:rFonts w:ascii="Times New Roman" w:hAnsi="Times New Roman" w:cs="Times New Roman" w:hint="default"/>
      <w:i w:val="0"/>
      <w:color w:val="000000"/>
      <w:sz w:val="24"/>
      <w:szCs w:val="24"/>
      <w:u w:val="none"/>
    </w:rPr>
  </w:style>
  <w:style w:type="character" w:customStyle="1" w:styleId="font101">
    <w:name w:val="font101"/>
    <w:rPr>
      <w:rFonts w:ascii="宋体" w:eastAsia="宋体" w:hAnsi="宋体" w:cs="宋体" w:hint="eastAsia"/>
      <w:i w:val="0"/>
      <w:color w:val="000000"/>
      <w:sz w:val="20"/>
      <w:szCs w:val="20"/>
      <w:u w:val="none"/>
    </w:rPr>
  </w:style>
  <w:style w:type="character" w:customStyle="1" w:styleId="2Char0">
    <w:name w:val="标题 2 Char"/>
    <w:rPr>
      <w:rFonts w:ascii="Arial" w:eastAsia="黑体" w:hAnsi="Arial"/>
      <w:b/>
      <w:bCs/>
      <w:sz w:val="32"/>
      <w:szCs w:val="32"/>
    </w:rPr>
  </w:style>
  <w:style w:type="character" w:customStyle="1" w:styleId="font21">
    <w:name w:val="font21"/>
    <w:rPr>
      <w:rFonts w:ascii="宋体" w:eastAsia="宋体" w:hAnsi="宋体" w:cs="宋体" w:hint="eastAsia"/>
      <w:i w:val="0"/>
      <w:color w:val="000000"/>
      <w:sz w:val="24"/>
      <w:szCs w:val="24"/>
      <w:u w:val="none"/>
    </w:rPr>
  </w:style>
  <w:style w:type="character" w:customStyle="1" w:styleId="Char10">
    <w:name w:val="无间隔 Char1"/>
    <w:uiPriority w:val="1"/>
    <w:rPr>
      <w:rFonts w:ascii="Calibri" w:eastAsia="宋体" w:hAnsi="Calibri"/>
      <w:kern w:val="2"/>
      <w:sz w:val="21"/>
      <w:szCs w:val="22"/>
      <w:lang w:bidi="ar-SA"/>
    </w:rPr>
  </w:style>
  <w:style w:type="character" w:customStyle="1" w:styleId="font41">
    <w:name w:val="font41"/>
    <w:rPr>
      <w:rFonts w:ascii="Calibri" w:hAnsi="Calibri" w:cs="Calibri" w:hint="default"/>
      <w:i w:val="0"/>
      <w:color w:val="000000"/>
      <w:sz w:val="24"/>
      <w:szCs w:val="24"/>
      <w:u w:val="none"/>
    </w:rPr>
  </w:style>
  <w:style w:type="character" w:customStyle="1" w:styleId="font81">
    <w:name w:val="font81"/>
    <w:rPr>
      <w:rFonts w:ascii="Times New Roman" w:hAnsi="Times New Roman" w:cs="Times New Roman" w:hint="default"/>
      <w:i w:val="0"/>
      <w:color w:val="000000"/>
      <w:sz w:val="20"/>
      <w:szCs w:val="20"/>
      <w:u w:val="none"/>
    </w:rPr>
  </w:style>
  <w:style w:type="character" w:customStyle="1" w:styleId="Charb">
    <w:name w:val="无间隔 Char"/>
    <w:link w:val="af9"/>
    <w:uiPriority w:val="1"/>
    <w:rPr>
      <w:rFonts w:ascii="Calibri" w:hAnsi="Calibri"/>
      <w:sz w:val="22"/>
      <w:szCs w:val="22"/>
      <w:lang w:val="en-US" w:eastAsia="zh-CN" w:bidi="ar-SA"/>
    </w:rPr>
  </w:style>
  <w:style w:type="paragraph" w:styleId="af9">
    <w:name w:val="No Spacing"/>
    <w:link w:val="Charb"/>
    <w:uiPriority w:val="1"/>
    <w:qFormat/>
    <w:rPr>
      <w:sz w:val="22"/>
      <w:szCs w:val="22"/>
    </w:rPr>
  </w:style>
  <w:style w:type="character" w:customStyle="1" w:styleId="11">
    <w:name w:val="专用功能1"/>
    <w:rPr>
      <w:color w:val="666666"/>
      <w:sz w:val="20"/>
    </w:rPr>
  </w:style>
  <w:style w:type="character" w:customStyle="1" w:styleId="font91">
    <w:name w:val="font91"/>
    <w:rPr>
      <w:rFonts w:ascii="宋体" w:eastAsia="宋体" w:hAnsi="宋体" w:cs="宋体" w:hint="eastAsia"/>
      <w:i w:val="0"/>
      <w:color w:val="000000"/>
      <w:sz w:val="20"/>
      <w:szCs w:val="20"/>
      <w:u w:val="none"/>
    </w:rPr>
  </w:style>
  <w:style w:type="paragraph" w:customStyle="1" w:styleId="Char1CharCharCharCharChar1CharCharCharCharCharCharCharCharCharCharCharCharCharCharCharCharCharCharCharCharCharCharCharCharChar">
    <w:name w:val="Char1 Char Char Char Char Char1 Char Char Char Char Char Char Char Char Char Char Char Char Char Char Char Char Char Char Char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xl137">
    <w:name w:val="xl137"/>
    <w:basedOn w:val="a0"/>
    <w:pPr>
      <w:widowControl/>
      <w:pBdr>
        <w:top w:val="single" w:sz="4" w:space="0" w:color="000000"/>
        <w:left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24">
    <w:name w:val="标题2（新）"/>
    <w:basedOn w:val="2"/>
    <w:pPr>
      <w:widowControl/>
      <w:spacing w:beforeLines="0" w:before="0" w:line="440" w:lineRule="exact"/>
    </w:pPr>
    <w:rPr>
      <w:rFonts w:ascii="宋体" w:eastAsia="宋体" w:cs="宋体"/>
      <w:szCs w:val="28"/>
    </w:rPr>
  </w:style>
  <w:style w:type="paragraph" w:customStyle="1" w:styleId="Style7">
    <w:name w:val="_Style 7"/>
    <w:basedOn w:val="a0"/>
    <w:pPr>
      <w:adjustRightInd/>
      <w:snapToGrid/>
      <w:spacing w:line="240" w:lineRule="auto"/>
      <w:ind w:firstLineChars="0" w:firstLine="0"/>
    </w:pPr>
    <w:rPr>
      <w:szCs w:val="24"/>
    </w:rPr>
  </w:style>
  <w:style w:type="paragraph" w:customStyle="1" w:styleId="51">
    <w:name w:val="目录 51"/>
    <w:basedOn w:val="a0"/>
    <w:next w:val="a0"/>
    <w:pPr>
      <w:ind w:left="840"/>
      <w:jc w:val="left"/>
    </w:pPr>
    <w:rPr>
      <w:rFonts w:ascii="Calibri" w:hAnsi="Calibri" w:cs="Calibri"/>
      <w:sz w:val="18"/>
      <w:szCs w:val="18"/>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xl105">
    <w:name w:val="xl105"/>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2"/>
      <w:szCs w:val="22"/>
    </w:rPr>
  </w:style>
  <w:style w:type="paragraph" w:customStyle="1" w:styleId="xl143">
    <w:name w:val="xl143"/>
    <w:basedOn w:val="a0"/>
    <w:pPr>
      <w:widowControl/>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customStyle="1" w:styleId="25">
    <w:name w:val="样式2"/>
    <w:basedOn w:val="a0"/>
    <w:pPr>
      <w:spacing w:line="410" w:lineRule="atLeast"/>
      <w:jc w:val="left"/>
      <w:textAlignment w:val="baseline"/>
    </w:pPr>
    <w:rPr>
      <w:kern w:val="0"/>
    </w:rPr>
  </w:style>
  <w:style w:type="paragraph" w:customStyle="1" w:styleId="xl109">
    <w:name w:val="xl109"/>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2"/>
      <w:szCs w:val="22"/>
    </w:rPr>
  </w:style>
  <w:style w:type="paragraph" w:customStyle="1" w:styleId="xl145">
    <w:name w:val="xl145"/>
    <w:basedOn w:val="a0"/>
    <w:pPr>
      <w:widowControl/>
      <w:adjustRightInd/>
      <w:snapToGrid/>
      <w:spacing w:before="100" w:beforeAutospacing="1" w:after="100" w:afterAutospacing="1" w:line="240" w:lineRule="auto"/>
      <w:ind w:firstLineChars="0" w:firstLine="0"/>
      <w:jc w:val="center"/>
    </w:pPr>
    <w:rPr>
      <w:kern w:val="0"/>
      <w:szCs w:val="24"/>
    </w:rPr>
  </w:style>
  <w:style w:type="paragraph" w:customStyle="1" w:styleId="xl99">
    <w:name w:val="xl99"/>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CharCharCharCharCharChar1CharChar">
    <w:name w:val="Char Char Char Char Char Char1 Char Char"/>
    <w:basedOn w:val="a0"/>
    <w:pPr>
      <w:widowControl/>
      <w:adjustRightInd/>
      <w:snapToGrid/>
      <w:spacing w:after="160" w:line="240" w:lineRule="exact"/>
      <w:ind w:firstLineChars="0" w:firstLine="0"/>
      <w:jc w:val="left"/>
    </w:pPr>
    <w:rPr>
      <w:rFonts w:ascii="Verdana" w:eastAsia="仿宋_GB2312" w:hAnsi="Verdana"/>
      <w:kern w:val="0"/>
      <w:lang w:eastAsia="en-US"/>
    </w:rPr>
  </w:style>
  <w:style w:type="paragraph" w:customStyle="1" w:styleId="CharChar1">
    <w:name w:val="Char Char1"/>
    <w:basedOn w:val="a0"/>
    <w:pPr>
      <w:adjustRightInd/>
      <w:snapToGrid/>
      <w:spacing w:line="360" w:lineRule="auto"/>
      <w:ind w:firstLineChars="0" w:firstLine="0"/>
    </w:pPr>
    <w:rPr>
      <w:rFonts w:ascii="华文楷体" w:eastAsia="华文楷体" w:hAnsi="华文楷体"/>
      <w:b/>
      <w:szCs w:val="21"/>
    </w:rPr>
  </w:style>
  <w:style w:type="paragraph" w:customStyle="1" w:styleId="xl96">
    <w:name w:val="xl96"/>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xl74">
    <w:name w:val="xl74"/>
    <w:basedOn w:val="a0"/>
    <w:pPr>
      <w:widowControl/>
      <w:pBdr>
        <w:top w:val="single" w:sz="4" w:space="0" w:color="000000"/>
        <w:lef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36">
    <w:name w:val="xl136"/>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112">
    <w:name w:val="xl112"/>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12">
    <w:name w:val="正文1"/>
    <w:basedOn w:val="a0"/>
    <w:pPr>
      <w:spacing w:line="360" w:lineRule="atLeast"/>
      <w:jc w:val="left"/>
      <w:textAlignment w:val="baseline"/>
    </w:pPr>
    <w:rPr>
      <w:rFonts w:ascii="宋体"/>
      <w:b/>
      <w:kern w:val="0"/>
    </w:rPr>
  </w:style>
  <w:style w:type="paragraph" w:customStyle="1" w:styleId="afa">
    <w:name w:val="表格"/>
    <w:basedOn w:val="a0"/>
    <w:pPr>
      <w:spacing w:before="60" w:after="60"/>
      <w:jc w:val="center"/>
      <w:textAlignment w:val="baseline"/>
    </w:pPr>
    <w:rPr>
      <w:rFonts w:ascii="宋体"/>
      <w:kern w:val="0"/>
    </w:rPr>
  </w:style>
  <w:style w:type="paragraph" w:customStyle="1" w:styleId="xl122">
    <w:name w:val="xl122"/>
    <w:basedOn w:val="a0"/>
    <w:pPr>
      <w:widowControl/>
      <w:pBdr>
        <w:left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55">
    <w:name w:val="55"/>
    <w:basedOn w:val="a0"/>
    <w:pPr>
      <w:spacing w:line="500" w:lineRule="exact"/>
      <w:ind w:firstLine="629"/>
    </w:pPr>
    <w:rPr>
      <w:rFonts w:ascii="仿宋_GB2312" w:eastAsia="仿宋_GB2312"/>
      <w:sz w:val="28"/>
      <w:szCs w:val="28"/>
    </w:rPr>
  </w:style>
  <w:style w:type="paragraph" w:customStyle="1" w:styleId="CharCharCharCharCharChar1CharCharCharCharCharCharCharChar">
    <w:name w:val="Char Char Char Char Char Char1 Char Char Char Char Char Char Char Char"/>
    <w:basedOn w:val="a0"/>
    <w:pPr>
      <w:adjustRightInd/>
      <w:snapToGrid/>
      <w:spacing w:line="240" w:lineRule="auto"/>
      <w:ind w:firstLineChars="0" w:firstLine="0"/>
    </w:pPr>
    <w:rPr>
      <w:szCs w:val="24"/>
    </w:rPr>
  </w:style>
  <w:style w:type="paragraph" w:customStyle="1" w:styleId="afb">
    <w:name w:val="表格侧编号"/>
    <w:next w:val="a0"/>
    <w:pPr>
      <w:widowControl w:val="0"/>
      <w:jc w:val="center"/>
    </w:pPr>
    <w:rPr>
      <w:rFonts w:ascii="宋体" w:hAnsi="宋体"/>
      <w:kern w:val="2"/>
      <w:sz w:val="21"/>
    </w:rPr>
  </w:style>
  <w:style w:type="paragraph" w:customStyle="1" w:styleId="a">
    <w:name w:val="第二章小节标题"/>
    <w:next w:val="a9"/>
    <w:pPr>
      <w:widowControl w:val="0"/>
      <w:numPr>
        <w:ilvl w:val="2"/>
        <w:numId w:val="1"/>
      </w:numPr>
      <w:spacing w:beforeLines="50" w:afterLines="50" w:line="400" w:lineRule="exact"/>
      <w:ind w:left="5940"/>
      <w:outlineLvl w:val="2"/>
    </w:pPr>
    <w:rPr>
      <w:kern w:val="2"/>
      <w:sz w:val="24"/>
      <w:szCs w:val="24"/>
    </w:rPr>
  </w:style>
  <w:style w:type="paragraph" w:customStyle="1" w:styleId="xl113">
    <w:name w:val="xl113"/>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Arial" w:hAnsi="Arial" w:cs="Arial"/>
      <w:kern w:val="0"/>
      <w:sz w:val="22"/>
      <w:szCs w:val="22"/>
    </w:rPr>
  </w:style>
  <w:style w:type="paragraph" w:customStyle="1" w:styleId="Normal430">
    <w:name w:val="Normal_43_0"/>
    <w:pPr>
      <w:spacing w:before="120" w:after="240"/>
      <w:jc w:val="both"/>
    </w:pPr>
    <w:rPr>
      <w:rFonts w:eastAsia="Calibri"/>
      <w:sz w:val="22"/>
      <w:szCs w:val="22"/>
      <w:lang w:eastAsia="en-US"/>
    </w:rPr>
  </w:style>
  <w:style w:type="paragraph" w:customStyle="1" w:styleId="xl118">
    <w:name w:val="xl118"/>
    <w:basedOn w:val="a0"/>
    <w:pPr>
      <w:widowControl/>
      <w:pBdr>
        <w:left w:val="single" w:sz="4" w:space="0" w:color="000000"/>
        <w:bottom w:val="single" w:sz="4" w:space="0" w:color="000000"/>
      </w:pBdr>
      <w:adjustRightInd/>
      <w:snapToGrid/>
      <w:spacing w:before="100" w:beforeAutospacing="1" w:after="100" w:afterAutospacing="1" w:line="240" w:lineRule="auto"/>
      <w:ind w:firstLineChars="0" w:firstLine="0"/>
      <w:jc w:val="center"/>
      <w:textAlignment w:val="top"/>
    </w:pPr>
    <w:rPr>
      <w:rFonts w:ascii="Arial" w:hAnsi="Arial" w:cs="Arial"/>
      <w:kern w:val="0"/>
      <w:sz w:val="22"/>
      <w:szCs w:val="22"/>
    </w:rPr>
  </w:style>
  <w:style w:type="paragraph" w:customStyle="1" w:styleId="xl121">
    <w:name w:val="xl121"/>
    <w:basedOn w:val="a0"/>
    <w:pPr>
      <w:widowControl/>
      <w:pBdr>
        <w:left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131">
    <w:name w:val="xl131"/>
    <w:basedOn w:val="a0"/>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xl107">
    <w:name w:val="xl107"/>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styleId="afc">
    <w:name w:val="Revision"/>
    <w:rPr>
      <w:kern w:val="2"/>
      <w:sz w:val="21"/>
    </w:rPr>
  </w:style>
  <w:style w:type="paragraph" w:customStyle="1" w:styleId="Char1CharCharCharCharChar1CharCharCharCharCharCharCharCharCharCharCharCharCharCharChar">
    <w:name w:val="Char1 Char Char Char Char Char1 Char Char Char Char Char Char Char Char Char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xl69">
    <w:name w:val="xl69"/>
    <w:basedOn w:val="a0"/>
    <w:pPr>
      <w:widowControl/>
      <w:pBdr>
        <w:top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xl76">
    <w:name w:val="xl76"/>
    <w:basedOn w:val="a0"/>
    <w:pPr>
      <w:widowControl/>
      <w:pBdr>
        <w:top w:val="single" w:sz="4" w:space="0" w:color="000000"/>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39">
    <w:name w:val="xl139"/>
    <w:basedOn w:val="a0"/>
    <w:pPr>
      <w:widowControl/>
      <w:adjustRightInd/>
      <w:snapToGrid/>
      <w:spacing w:before="100" w:beforeAutospacing="1" w:after="100" w:afterAutospacing="1" w:line="240" w:lineRule="auto"/>
      <w:ind w:firstLineChars="0" w:firstLine="0"/>
      <w:jc w:val="left"/>
    </w:pPr>
    <w:rPr>
      <w:rFonts w:ascii="Calibri" w:hAnsi="Calibri" w:cs="Calibri"/>
      <w:kern w:val="0"/>
      <w:sz w:val="22"/>
      <w:szCs w:val="22"/>
    </w:rPr>
  </w:style>
  <w:style w:type="paragraph" w:customStyle="1" w:styleId="CharCharChar">
    <w:name w:val="Char Char Char"/>
    <w:basedOn w:val="a0"/>
    <w:rPr>
      <w:rFonts w:ascii="Tahoma" w:hAnsi="Tahoma"/>
    </w:rPr>
  </w:style>
  <w:style w:type="paragraph" w:customStyle="1" w:styleId="61">
    <w:name w:val="目录 61"/>
    <w:basedOn w:val="a0"/>
    <w:next w:val="a0"/>
    <w:pPr>
      <w:ind w:left="1050"/>
      <w:jc w:val="left"/>
    </w:pPr>
    <w:rPr>
      <w:rFonts w:ascii="Calibri" w:hAnsi="Calibri" w:cs="Calibri"/>
      <w:sz w:val="18"/>
      <w:szCs w:val="18"/>
    </w:rPr>
  </w:style>
  <w:style w:type="paragraph" w:customStyle="1" w:styleId="CharChar1CharCharCharCharCharCharCharChar">
    <w:name w:val="Char Char1 Char Char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13">
    <w:name w:val="1"/>
    <w:basedOn w:val="a0"/>
    <w:pPr>
      <w:spacing w:afterLines="50" w:after="156" w:line="360" w:lineRule="auto"/>
      <w:ind w:firstLineChars="1080" w:firstLine="3243"/>
    </w:pPr>
    <w:rPr>
      <w:rFonts w:ascii="宋体" w:hAnsi="宋体"/>
      <w:b/>
      <w:sz w:val="30"/>
      <w:szCs w:val="21"/>
    </w:rPr>
  </w:style>
  <w:style w:type="paragraph" w:customStyle="1" w:styleId="xl138">
    <w:name w:val="xl138"/>
    <w:basedOn w:val="a0"/>
    <w:pPr>
      <w:widowControl/>
      <w:adjustRightInd/>
      <w:snapToGrid/>
      <w:spacing w:before="100" w:beforeAutospacing="1" w:after="100" w:afterAutospacing="1" w:line="240" w:lineRule="auto"/>
      <w:ind w:firstLineChars="0" w:firstLine="0"/>
      <w:jc w:val="left"/>
    </w:pPr>
    <w:rPr>
      <w:rFonts w:ascii="Calibri" w:hAnsi="Calibri" w:cs="Calibri"/>
      <w:b/>
      <w:bCs/>
      <w:kern w:val="0"/>
      <w:sz w:val="22"/>
      <w:szCs w:val="22"/>
    </w:rPr>
  </w:style>
  <w:style w:type="paragraph" w:customStyle="1" w:styleId="71">
    <w:name w:val="目录 71"/>
    <w:basedOn w:val="a0"/>
    <w:next w:val="a0"/>
    <w:pPr>
      <w:ind w:left="1260"/>
      <w:jc w:val="left"/>
    </w:pPr>
    <w:rPr>
      <w:rFonts w:ascii="Calibri" w:hAnsi="Calibri" w:cs="Calibri"/>
      <w:sz w:val="18"/>
      <w:szCs w:val="18"/>
    </w:rPr>
  </w:style>
  <w:style w:type="paragraph" w:customStyle="1" w:styleId="xl144">
    <w:name w:val="xl144"/>
    <w:basedOn w:val="a0"/>
    <w:pPr>
      <w:widowControl/>
      <w:adjustRightInd/>
      <w:snapToGrid/>
      <w:spacing w:before="100" w:beforeAutospacing="1" w:after="100" w:afterAutospacing="1" w:line="240" w:lineRule="auto"/>
      <w:ind w:firstLineChars="0" w:firstLine="0"/>
      <w:jc w:val="left"/>
    </w:pPr>
    <w:rPr>
      <w:kern w:val="0"/>
      <w:szCs w:val="24"/>
    </w:rPr>
  </w:style>
  <w:style w:type="paragraph" w:customStyle="1" w:styleId="Char1CharCharCharCharCharCharCharCharCharCharCharCharCharCharCharCharCharCharCharCharCharCharCharCharCharCharCharCharCharCharCharCharChar">
    <w:name w:val="Char1 Char Char Char Char Char Char Char Char Char Char Char Char Char Char Char Char Char Char Char Char Char Char Char Char Char Char Char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14">
    <w:name w:val="列出段落1"/>
    <w:basedOn w:val="a0"/>
    <w:pPr>
      <w:adjustRightInd/>
      <w:snapToGrid/>
      <w:spacing w:line="240" w:lineRule="auto"/>
      <w:ind w:firstLine="420"/>
    </w:pPr>
    <w:rPr>
      <w:rFonts w:ascii="Calibri" w:hAnsi="Calibri"/>
      <w:sz w:val="21"/>
      <w:szCs w:val="22"/>
    </w:rPr>
  </w:style>
  <w:style w:type="paragraph" w:customStyle="1" w:styleId="xl124">
    <w:name w:val="xl124"/>
    <w:basedOn w:val="a0"/>
    <w:pPr>
      <w:widowControl/>
      <w:pBdr>
        <w:left w:val="single" w:sz="4" w:space="0" w:color="000000"/>
      </w:pBdr>
      <w:adjustRightInd/>
      <w:snapToGrid/>
      <w:spacing w:before="100" w:beforeAutospacing="1" w:after="100" w:afterAutospacing="1" w:line="240" w:lineRule="auto"/>
      <w:ind w:firstLineChars="0" w:firstLine="0"/>
      <w:jc w:val="center"/>
      <w:textAlignment w:val="top"/>
    </w:pPr>
    <w:rPr>
      <w:rFonts w:ascii="Arial" w:hAnsi="Arial" w:cs="Arial"/>
      <w:kern w:val="0"/>
      <w:sz w:val="22"/>
      <w:szCs w:val="22"/>
    </w:rPr>
  </w:style>
  <w:style w:type="paragraph" w:customStyle="1" w:styleId="xl79">
    <w:name w:val="xl79"/>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ParaCharCharCharChar">
    <w:name w:val="默认段落字体 Para Char Char Char Char"/>
    <w:basedOn w:val="a0"/>
  </w:style>
  <w:style w:type="paragraph" w:customStyle="1" w:styleId="xl127">
    <w:name w:val="xl127"/>
    <w:basedOn w:val="a0"/>
    <w:pPr>
      <w:widowControl/>
      <w:pBdr>
        <w:top w:val="single" w:sz="4" w:space="0" w:color="auto"/>
        <w:left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89">
    <w:name w:val="xl89"/>
    <w:basedOn w:val="a0"/>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73">
    <w:name w:val="xl73"/>
    <w:basedOn w:val="a0"/>
    <w:pPr>
      <w:widowControl/>
      <w:pBdr>
        <w:top w:val="single" w:sz="4" w:space="0" w:color="000000"/>
        <w:left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94">
    <w:name w:val="xl94"/>
    <w:basedOn w:val="a0"/>
    <w:pPr>
      <w:widowControl/>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customStyle="1" w:styleId="81">
    <w:name w:val="目录 81"/>
    <w:basedOn w:val="a0"/>
    <w:next w:val="a0"/>
    <w:pPr>
      <w:ind w:left="1470"/>
      <w:jc w:val="left"/>
    </w:pPr>
    <w:rPr>
      <w:rFonts w:ascii="Calibri" w:hAnsi="Calibri" w:cs="Calibri"/>
      <w:sz w:val="18"/>
      <w:szCs w:val="18"/>
    </w:rPr>
  </w:style>
  <w:style w:type="paragraph" w:customStyle="1" w:styleId="xl77">
    <w:name w:val="xl77"/>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98">
    <w:name w:val="xl98"/>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right"/>
      <w:textAlignment w:val="top"/>
    </w:pPr>
    <w:rPr>
      <w:rFonts w:ascii="Calibri" w:hAnsi="Calibri" w:cs="Calibri"/>
      <w:kern w:val="0"/>
      <w:sz w:val="22"/>
      <w:szCs w:val="22"/>
    </w:rPr>
  </w:style>
  <w:style w:type="paragraph" w:customStyle="1" w:styleId="Char1CharCharCharCharCharCharCharCharCharCharCharCharCharCharCharCharCharCharCharCharCharCharCharCharCharCharCharCharCharCharCharCharCharCharChar1Char1CharCharCharCharCharCharCharCharCharCharChar">
    <w:name w:val="Char1 Char Char Char Char Char Char Char Char Char Char Char Char Char Char Char Char Char Char Char Char Char Char Char Char Char Char Char Char Char Char Char Char Char Char Char1 Char1 Char Char Char Char Char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xl93">
    <w:name w:val="xl93"/>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130">
    <w:name w:val="xl130"/>
    <w:basedOn w:val="a0"/>
    <w:pPr>
      <w:widowControl/>
      <w:adjustRightInd/>
      <w:snapToGrid/>
      <w:spacing w:before="100" w:beforeAutospacing="1" w:after="100" w:afterAutospacing="1" w:line="240" w:lineRule="auto"/>
      <w:ind w:firstLineChars="0" w:firstLine="0"/>
      <w:jc w:val="left"/>
    </w:pPr>
    <w:rPr>
      <w:rFonts w:ascii="Arial" w:hAnsi="Arial" w:cs="Arial"/>
      <w:kern w:val="0"/>
      <w:szCs w:val="24"/>
    </w:rPr>
  </w:style>
  <w:style w:type="paragraph" w:customStyle="1" w:styleId="xl70">
    <w:name w:val="xl70"/>
    <w:basedOn w:val="a0"/>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xl125">
    <w:name w:val="xl125"/>
    <w:basedOn w:val="a0"/>
    <w:pPr>
      <w:widowControl/>
      <w:pBdr>
        <w:top w:val="single" w:sz="4" w:space="0" w:color="auto"/>
        <w:left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xl120">
    <w:name w:val="xl120"/>
    <w:basedOn w:val="a0"/>
    <w:pPr>
      <w:widowControl/>
      <w:pBdr>
        <w:top w:val="single" w:sz="4" w:space="0" w:color="auto"/>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111">
    <w:name w:val="xl111"/>
    <w:basedOn w:val="a0"/>
    <w:pPr>
      <w:widowControl/>
      <w:adjustRightInd/>
      <w:snapToGrid/>
      <w:spacing w:before="100" w:beforeAutospacing="1" w:after="100" w:afterAutospacing="1" w:line="240" w:lineRule="auto"/>
      <w:ind w:firstLineChars="0" w:firstLine="0"/>
      <w:jc w:val="center"/>
    </w:pPr>
    <w:rPr>
      <w:rFonts w:ascii="Arial" w:hAnsi="Arial" w:cs="Arial"/>
      <w:b/>
      <w:bCs/>
      <w:kern w:val="0"/>
      <w:szCs w:val="24"/>
    </w:rPr>
  </w:style>
  <w:style w:type="paragraph" w:customStyle="1" w:styleId="xl129">
    <w:name w:val="xl129"/>
    <w:basedOn w:val="a0"/>
    <w:pPr>
      <w:widowControl/>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110">
    <w:name w:val="列出段落11"/>
    <w:basedOn w:val="a0"/>
    <w:uiPriority w:val="34"/>
    <w:qFormat/>
    <w:pPr>
      <w:ind w:firstLine="420"/>
    </w:pPr>
    <w:rPr>
      <w:rFonts w:ascii="Calibri" w:hAnsi="Calibri"/>
      <w:szCs w:val="22"/>
    </w:rPr>
  </w:style>
  <w:style w:type="paragraph" w:customStyle="1" w:styleId="xl97">
    <w:name w:val="xl97"/>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top"/>
    </w:pPr>
    <w:rPr>
      <w:rFonts w:ascii="Calibri" w:hAnsi="Calibri" w:cs="Calibri"/>
      <w:kern w:val="0"/>
      <w:sz w:val="22"/>
      <w:szCs w:val="22"/>
    </w:rPr>
  </w:style>
  <w:style w:type="paragraph" w:customStyle="1" w:styleId="Char1CharCharCharCharCharCharCharCharCharCharCharCharCharCharCharCharCharCharCharCharCharCharCharCharCharCharCharCharCharCharCharCharCharCharChar1CharCharChar1CharCharCharCharCharChar">
    <w:name w:val="Char1 Char Char Char Char Char Char Char Char Char Char Char Char Char Char Char Char Char Char Char Char Char Char Char Char Char Char Char Char Char Char Char Char Char Char Char1 Char Char Char1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CharChar">
    <w:name w:val="Char Char"/>
    <w:basedOn w:val="a0"/>
    <w:pPr>
      <w:widowControl/>
      <w:adjustRightInd/>
      <w:snapToGrid/>
      <w:spacing w:after="160" w:line="240" w:lineRule="exact"/>
      <w:ind w:firstLineChars="0" w:firstLine="0"/>
      <w:jc w:val="left"/>
    </w:pPr>
    <w:rPr>
      <w:rFonts w:ascii="Verdana" w:eastAsia="仿宋_GB2312" w:hAnsi="Verdana"/>
      <w:kern w:val="0"/>
      <w:lang w:eastAsia="en-US"/>
    </w:rPr>
  </w:style>
  <w:style w:type="paragraph" w:customStyle="1" w:styleId="afd">
    <w:name w:val="附件"/>
    <w:basedOn w:val="a0"/>
    <w:pPr>
      <w:spacing w:before="120" w:after="60"/>
      <w:jc w:val="center"/>
      <w:textAlignment w:val="center"/>
    </w:pPr>
    <w:rPr>
      <w:rFonts w:ascii="黑体" w:eastAsia="黑体"/>
      <w:b/>
      <w:kern w:val="0"/>
      <w:sz w:val="32"/>
      <w:szCs w:val="32"/>
    </w:rPr>
  </w:style>
  <w:style w:type="paragraph" w:customStyle="1" w:styleId="41">
    <w:name w:val="目录 41"/>
    <w:basedOn w:val="a0"/>
    <w:next w:val="a0"/>
    <w:pPr>
      <w:ind w:left="630"/>
      <w:jc w:val="left"/>
    </w:pPr>
    <w:rPr>
      <w:rFonts w:ascii="Calibri" w:hAnsi="Calibri" w:cs="Calibri"/>
      <w:sz w:val="18"/>
      <w:szCs w:val="18"/>
    </w:rPr>
  </w:style>
  <w:style w:type="paragraph" w:customStyle="1" w:styleId="55TimesNewRoman15">
    <w:name w:val="样式 55 + (西文) Times New Roman (中文) 宋体 五号 加粗 行距: 1.5 倍行距"/>
    <w:basedOn w:val="55"/>
    <w:pPr>
      <w:spacing w:line="360" w:lineRule="auto"/>
      <w:ind w:firstLine="0"/>
    </w:pPr>
    <w:rPr>
      <w:rFonts w:ascii="Times New Roman" w:eastAsia="黑体" w:cs="宋体"/>
      <w:bCs/>
      <w:szCs w:val="20"/>
    </w:rPr>
  </w:style>
  <w:style w:type="paragraph" w:customStyle="1" w:styleId="CharCharCharCharCharChar1CharCharCharCharCharCharCharCharCharChar">
    <w:name w:val="Char Char Char Char Char Char1 Char Char Char Char Char Char Char Char Char Char"/>
    <w:basedOn w:val="a0"/>
    <w:pPr>
      <w:adjustRightInd/>
      <w:snapToGrid/>
      <w:spacing w:line="240" w:lineRule="auto"/>
      <w:ind w:firstLineChars="0" w:firstLine="0"/>
    </w:pPr>
    <w:rPr>
      <w:szCs w:val="24"/>
    </w:rPr>
  </w:style>
  <w:style w:type="paragraph" w:customStyle="1" w:styleId="xl108">
    <w:name w:val="xl108"/>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134">
    <w:name w:val="xl134"/>
    <w:basedOn w:val="a0"/>
    <w:pPr>
      <w:widowControl/>
      <w:pBdr>
        <w:left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CharCharCharCharCharChar">
    <w:name w:val="Char Char Char Char Char Char"/>
    <w:basedOn w:val="a0"/>
    <w:pPr>
      <w:adjustRightInd/>
      <w:snapToGrid/>
      <w:spacing w:line="240" w:lineRule="auto"/>
      <w:ind w:firstLineChars="0" w:firstLine="0"/>
    </w:pPr>
    <w:rPr>
      <w:szCs w:val="24"/>
    </w:rPr>
  </w:style>
  <w:style w:type="paragraph" w:customStyle="1" w:styleId="CharChar1CharCharCharCharCharCharCharCharCharCharCharCharCharCharChar">
    <w:name w:val="Char Char1 Char Char Char Char Char Char Char Char Char Char Char Char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xl115">
    <w:name w:val="xl115"/>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Arial" w:hAnsi="Arial" w:cs="Arial"/>
      <w:kern w:val="0"/>
      <w:sz w:val="22"/>
      <w:szCs w:val="22"/>
    </w:rPr>
  </w:style>
  <w:style w:type="paragraph" w:customStyle="1" w:styleId="xl90">
    <w:name w:val="xl90"/>
    <w:basedOn w:val="a0"/>
    <w:pPr>
      <w:widowControl/>
      <w:pBdr>
        <w:top w:val="single" w:sz="4" w:space="0" w:color="000000"/>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Char1CharCharCharCharCharCharCharCharCharCharCharCharCharCharCharCharCharCharCharCharCharCharCharChar1CharCharChar">
    <w:name w:val="Char1 Char Char Char Char Char Char Char Char Char Char Char Char Char Char Char Char Char Char Char Char Char Char Char Char1 Char Char Char"/>
    <w:basedOn w:val="a0"/>
    <w:pPr>
      <w:adjustRightInd/>
      <w:snapToGrid/>
      <w:spacing w:line="360" w:lineRule="auto"/>
      <w:ind w:firstLineChars="0" w:firstLine="0"/>
    </w:pPr>
    <w:rPr>
      <w:rFonts w:ascii="华文楷体" w:eastAsia="华文楷体" w:hAnsi="华文楷体"/>
      <w:b/>
      <w:szCs w:val="21"/>
    </w:rPr>
  </w:style>
  <w:style w:type="paragraph" w:customStyle="1" w:styleId="xl78">
    <w:name w:val="xl78"/>
    <w:basedOn w:val="a0"/>
    <w:pPr>
      <w:widowControl/>
      <w:pBdr>
        <w:top w:val="single" w:sz="4" w:space="0" w:color="000000"/>
        <w:left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72">
    <w:name w:val="xl72"/>
    <w:basedOn w:val="a0"/>
    <w:pPr>
      <w:widowControl/>
      <w:pBdr>
        <w:left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28">
    <w:name w:val="xl128"/>
    <w:basedOn w:val="a0"/>
    <w:pPr>
      <w:widowControl/>
      <w:adjustRightInd/>
      <w:snapToGrid/>
      <w:spacing w:before="100" w:beforeAutospacing="1" w:after="100" w:afterAutospacing="1" w:line="240" w:lineRule="auto"/>
      <w:ind w:firstLineChars="0" w:firstLine="0"/>
      <w:jc w:val="center"/>
      <w:textAlignment w:val="bottom"/>
    </w:pPr>
    <w:rPr>
      <w:rFonts w:ascii="Arial" w:hAnsi="Arial" w:cs="Arial"/>
      <w:kern w:val="0"/>
      <w:sz w:val="22"/>
      <w:szCs w:val="22"/>
    </w:rPr>
  </w:style>
  <w:style w:type="paragraph" w:customStyle="1" w:styleId="Char1CharChar">
    <w:name w:val="Char1 Char Char"/>
    <w:basedOn w:val="a0"/>
    <w:pPr>
      <w:widowControl/>
      <w:adjustRightInd/>
      <w:snapToGrid/>
      <w:spacing w:after="160" w:line="240" w:lineRule="exact"/>
      <w:ind w:firstLineChars="0" w:firstLine="0"/>
      <w:jc w:val="left"/>
    </w:pPr>
    <w:rPr>
      <w:rFonts w:ascii="Verdana" w:eastAsia="仿宋_GB2312" w:hAnsi="Verdana"/>
      <w:kern w:val="0"/>
      <w:lang w:eastAsia="en-US"/>
    </w:rPr>
  </w:style>
  <w:style w:type="paragraph" w:customStyle="1" w:styleId="xl68">
    <w:name w:val="xl68"/>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01">
    <w:name w:val="xl101"/>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xl81">
    <w:name w:val="xl81"/>
    <w:basedOn w:val="a0"/>
    <w:pPr>
      <w:widowControl/>
      <w:pBdr>
        <w:bottom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32">
    <w:name w:val="xl132"/>
    <w:basedOn w:val="a0"/>
    <w:pPr>
      <w:widowControl/>
      <w:pBdr>
        <w:top w:val="single" w:sz="4" w:space="0" w:color="000000"/>
        <w:left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xl119">
    <w:name w:val="xl119"/>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310">
    <w:name w:val="正文文本 31"/>
    <w:basedOn w:val="a0"/>
    <w:pPr>
      <w:spacing w:line="360" w:lineRule="auto"/>
      <w:jc w:val="center"/>
      <w:textAlignment w:val="baseline"/>
    </w:pPr>
    <w:rPr>
      <w:rFonts w:ascii="宋体"/>
      <w:b/>
      <w:color w:val="FF0000"/>
      <w:kern w:val="0"/>
      <w:u w:val="single"/>
    </w:rPr>
  </w:style>
  <w:style w:type="paragraph" w:customStyle="1" w:styleId="font8">
    <w:name w:val="font8"/>
    <w:basedOn w:val="a0"/>
    <w:pPr>
      <w:widowControl/>
      <w:adjustRightInd/>
      <w:snapToGrid/>
      <w:spacing w:before="100" w:beforeAutospacing="1" w:after="100" w:afterAutospacing="1" w:line="240" w:lineRule="auto"/>
      <w:ind w:firstLineChars="0" w:firstLine="0"/>
      <w:jc w:val="left"/>
    </w:pPr>
    <w:rPr>
      <w:rFonts w:ascii="宋体" w:hAnsi="宋体" w:cs="宋体"/>
      <w:b/>
      <w:bCs/>
      <w:kern w:val="0"/>
      <w:sz w:val="22"/>
      <w:szCs w:val="22"/>
    </w:rPr>
  </w:style>
  <w:style w:type="paragraph" w:customStyle="1" w:styleId="xl85">
    <w:name w:val="xl85"/>
    <w:basedOn w:val="a0"/>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left"/>
      <w:textAlignment w:val="top"/>
    </w:pPr>
    <w:rPr>
      <w:rFonts w:ascii="Calibri" w:hAnsi="Calibri" w:cs="Calibri"/>
      <w:kern w:val="0"/>
      <w:sz w:val="22"/>
      <w:szCs w:val="22"/>
    </w:rPr>
  </w:style>
  <w:style w:type="paragraph" w:customStyle="1" w:styleId="xl88">
    <w:name w:val="xl88"/>
    <w:basedOn w:val="a0"/>
    <w:pPr>
      <w:widowControl/>
      <w:pBdr>
        <w:left w:val="single" w:sz="4" w:space="0" w:color="000000"/>
        <w:right w:val="single" w:sz="4" w:space="0" w:color="000000"/>
      </w:pBdr>
      <w:adjustRightInd/>
      <w:snapToGrid/>
      <w:spacing w:before="100" w:beforeAutospacing="1" w:after="100" w:afterAutospacing="1" w:line="240" w:lineRule="auto"/>
      <w:ind w:firstLineChars="0" w:firstLine="0"/>
      <w:jc w:val="right"/>
      <w:textAlignment w:val="top"/>
    </w:pPr>
    <w:rPr>
      <w:rFonts w:ascii="Calibri" w:hAnsi="Calibri" w:cs="Calibri"/>
      <w:kern w:val="0"/>
      <w:sz w:val="22"/>
      <w:szCs w:val="22"/>
    </w:rPr>
  </w:style>
  <w:style w:type="paragraph" w:customStyle="1" w:styleId="xl103">
    <w:name w:val="xl103"/>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customStyle="1" w:styleId="Charc">
    <w:name w:val="Char"/>
    <w:basedOn w:val="a0"/>
    <w:pPr>
      <w:spacing w:line="360" w:lineRule="auto"/>
    </w:pPr>
    <w:rPr>
      <w:kern w:val="0"/>
    </w:rPr>
  </w:style>
  <w:style w:type="paragraph" w:customStyle="1" w:styleId="xl116">
    <w:name w:val="xl116"/>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Cs w:val="24"/>
    </w:rPr>
  </w:style>
  <w:style w:type="paragraph" w:customStyle="1" w:styleId="font5">
    <w:name w:val="font5"/>
    <w:basedOn w:val="a0"/>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afe">
    <w:name w:val="缺省文本"/>
    <w:pPr>
      <w:widowControl w:val="0"/>
      <w:autoSpaceDE w:val="0"/>
      <w:autoSpaceDN w:val="0"/>
      <w:adjustRightInd w:val="0"/>
    </w:pPr>
    <w:rPr>
      <w:color w:val="000000"/>
      <w:szCs w:val="24"/>
    </w:rPr>
  </w:style>
  <w:style w:type="paragraph" w:customStyle="1" w:styleId="xl83">
    <w:name w:val="xl83"/>
    <w:basedOn w:val="a0"/>
    <w:pPr>
      <w:widowControl/>
      <w:pBdr>
        <w:top w:val="single" w:sz="4" w:space="0" w:color="auto"/>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aff">
    <w:name w:val="图注释"/>
    <w:basedOn w:val="a4"/>
    <w:pPr>
      <w:adjustRightInd w:val="0"/>
      <w:snapToGrid w:val="0"/>
      <w:spacing w:after="300" w:line="240" w:lineRule="atLeast"/>
    </w:pPr>
    <w:rPr>
      <w:rFonts w:eastAsia="黑体"/>
      <w:b/>
      <w:szCs w:val="21"/>
    </w:rPr>
  </w:style>
  <w:style w:type="paragraph" w:customStyle="1" w:styleId="CharCharCharCharChar">
    <w:name w:val="Char Char Char Char Char"/>
    <w:basedOn w:val="a0"/>
    <w:pPr>
      <w:adjustRightInd/>
      <w:snapToGrid/>
      <w:spacing w:line="240" w:lineRule="auto"/>
      <w:ind w:firstLineChars="0" w:firstLine="0"/>
    </w:pPr>
    <w:rPr>
      <w:sz w:val="21"/>
      <w:szCs w:val="21"/>
    </w:rPr>
  </w:style>
  <w:style w:type="paragraph" w:customStyle="1" w:styleId="xl71">
    <w:name w:val="xl71"/>
    <w:basedOn w:val="a0"/>
    <w:pPr>
      <w:widowControl/>
      <w:pBdr>
        <w:top w:val="single" w:sz="4" w:space="0" w:color="000000"/>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40">
    <w:name w:val="xl140"/>
    <w:basedOn w:val="a0"/>
    <w:pPr>
      <w:widowControl/>
      <w:pBdr>
        <w:bottom w:val="single" w:sz="4" w:space="0" w:color="auto"/>
      </w:pBdr>
      <w:adjustRightInd/>
      <w:snapToGrid/>
      <w:spacing w:before="100" w:beforeAutospacing="1" w:after="100" w:afterAutospacing="1" w:line="240" w:lineRule="auto"/>
      <w:ind w:firstLineChars="0" w:firstLine="0"/>
      <w:jc w:val="left"/>
    </w:pPr>
    <w:rPr>
      <w:rFonts w:ascii="宋体" w:hAnsi="宋体" w:cs="宋体"/>
      <w:b/>
      <w:bCs/>
      <w:kern w:val="0"/>
      <w:szCs w:val="24"/>
    </w:rPr>
  </w:style>
  <w:style w:type="paragraph" w:customStyle="1" w:styleId="aff0">
    <w:name w:val="表格文字"/>
    <w:basedOn w:val="a9"/>
    <w:pPr>
      <w:spacing w:before="20" w:after="20" w:line="360" w:lineRule="atLeast"/>
      <w:textAlignment w:val="baseline"/>
    </w:pPr>
    <w:rPr>
      <w:rFonts w:ascii="Century Gothic" w:hAnsi="Century Gothic"/>
      <w:sz w:val="20"/>
    </w:rPr>
  </w:style>
  <w:style w:type="paragraph" w:customStyle="1" w:styleId="p0">
    <w:name w:val="p0"/>
    <w:basedOn w:val="a0"/>
    <w:pPr>
      <w:widowControl/>
    </w:pPr>
    <w:rPr>
      <w:kern w:val="0"/>
    </w:rPr>
  </w:style>
  <w:style w:type="paragraph" w:customStyle="1" w:styleId="91">
    <w:name w:val="目录 91"/>
    <w:basedOn w:val="a0"/>
    <w:next w:val="a0"/>
    <w:pPr>
      <w:ind w:left="1680"/>
      <w:jc w:val="left"/>
    </w:pPr>
    <w:rPr>
      <w:rFonts w:ascii="Calibri" w:hAnsi="Calibri" w:cs="Calibri"/>
      <w:sz w:val="18"/>
      <w:szCs w:val="18"/>
    </w:rPr>
  </w:style>
  <w:style w:type="paragraph" w:customStyle="1" w:styleId="xl126">
    <w:name w:val="xl126"/>
    <w:basedOn w:val="a0"/>
    <w:pPr>
      <w:widowControl/>
      <w:pBdr>
        <w:top w:val="single" w:sz="4" w:space="0" w:color="000000"/>
        <w:right w:val="single" w:sz="4" w:space="0" w:color="000000"/>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xl106">
    <w:name w:val="xl106"/>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Calibri" w:hAnsi="Calibri" w:cs="Calibri"/>
      <w:kern w:val="0"/>
      <w:sz w:val="22"/>
      <w:szCs w:val="22"/>
    </w:rPr>
  </w:style>
  <w:style w:type="paragraph" w:customStyle="1" w:styleId="xl75">
    <w:name w:val="xl75"/>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42">
    <w:name w:val="xl142"/>
    <w:basedOn w:val="a0"/>
    <w:pPr>
      <w:widowControl/>
      <w:pBdr>
        <w:bottom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15">
    <w:name w:val="列出段落1"/>
    <w:basedOn w:val="a0"/>
    <w:uiPriority w:val="34"/>
    <w:qFormat/>
    <w:pPr>
      <w:ind w:firstLine="420"/>
    </w:pPr>
  </w:style>
  <w:style w:type="paragraph" w:customStyle="1" w:styleId="font7">
    <w:name w:val="font7"/>
    <w:basedOn w:val="a0"/>
    <w:pPr>
      <w:widowControl/>
      <w:adjustRightInd/>
      <w:snapToGrid/>
      <w:spacing w:before="100" w:beforeAutospacing="1" w:after="100" w:afterAutospacing="1" w:line="240" w:lineRule="auto"/>
      <w:ind w:firstLineChars="0" w:firstLine="0"/>
      <w:jc w:val="left"/>
    </w:pPr>
    <w:rPr>
      <w:rFonts w:ascii="宋体" w:hAnsi="宋体" w:cs="宋体"/>
      <w:kern w:val="0"/>
      <w:sz w:val="18"/>
      <w:szCs w:val="18"/>
    </w:rPr>
  </w:style>
  <w:style w:type="paragraph" w:customStyle="1" w:styleId="xl141">
    <w:name w:val="xl141"/>
    <w:basedOn w:val="a0"/>
    <w:pPr>
      <w:widowControl/>
      <w:pBdr>
        <w:bottom w:val="single" w:sz="4" w:space="0" w:color="auto"/>
      </w:pBdr>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customStyle="1" w:styleId="111">
    <w:name w:val="目录 11"/>
    <w:basedOn w:val="a0"/>
    <w:next w:val="a0"/>
    <w:uiPriority w:val="39"/>
    <w:pPr>
      <w:spacing w:before="120" w:after="120"/>
      <w:jc w:val="left"/>
    </w:pPr>
    <w:rPr>
      <w:rFonts w:ascii="Calibri" w:hAnsi="Calibri" w:cs="Calibri"/>
      <w:b/>
      <w:bCs/>
      <w:caps/>
      <w:sz w:val="20"/>
    </w:rPr>
  </w:style>
  <w:style w:type="paragraph" w:customStyle="1" w:styleId="xl65">
    <w:name w:val="xl65"/>
    <w:basedOn w:val="a0"/>
    <w:pPr>
      <w:widowControl/>
      <w:adjustRightInd/>
      <w:snapToGrid/>
      <w:spacing w:before="100" w:beforeAutospacing="1" w:after="100" w:afterAutospacing="1" w:line="240" w:lineRule="auto"/>
      <w:ind w:firstLineChars="0" w:firstLine="0"/>
      <w:jc w:val="left"/>
      <w:textAlignment w:val="bottom"/>
    </w:pPr>
    <w:rPr>
      <w:rFonts w:ascii="Calibri" w:hAnsi="Calibri" w:cs="Calibri"/>
      <w:kern w:val="0"/>
      <w:sz w:val="22"/>
      <w:szCs w:val="22"/>
    </w:rPr>
  </w:style>
  <w:style w:type="paragraph" w:customStyle="1" w:styleId="311">
    <w:name w:val="目录 31"/>
    <w:basedOn w:val="a0"/>
    <w:next w:val="a0"/>
    <w:uiPriority w:val="39"/>
    <w:pPr>
      <w:ind w:left="420"/>
      <w:jc w:val="left"/>
    </w:pPr>
    <w:rPr>
      <w:rFonts w:ascii="Calibri" w:hAnsi="Calibri" w:cs="Calibri"/>
      <w:i/>
      <w:iCs/>
      <w:sz w:val="20"/>
    </w:rPr>
  </w:style>
  <w:style w:type="paragraph" w:customStyle="1" w:styleId="xl86">
    <w:name w:val="xl86"/>
    <w:basedOn w:val="a0"/>
    <w:pPr>
      <w:widowControl/>
      <w:pBdr>
        <w:left w:val="single" w:sz="4" w:space="0" w:color="000000"/>
        <w:bottom w:val="single" w:sz="4" w:space="0" w:color="000000"/>
        <w:right w:val="single" w:sz="4" w:space="0" w:color="000000"/>
      </w:pBdr>
      <w:adjustRightInd/>
      <w:snapToGrid/>
      <w:spacing w:before="100" w:beforeAutospacing="1" w:after="100" w:afterAutospacing="1" w:line="240" w:lineRule="auto"/>
      <w:ind w:firstLineChars="0" w:firstLine="0"/>
      <w:jc w:val="right"/>
      <w:textAlignment w:val="top"/>
    </w:pPr>
    <w:rPr>
      <w:rFonts w:ascii="Calibri" w:hAnsi="Calibri" w:cs="Calibri"/>
      <w:kern w:val="0"/>
      <w:sz w:val="22"/>
      <w:szCs w:val="22"/>
    </w:rPr>
  </w:style>
  <w:style w:type="paragraph" w:styleId="TOC">
    <w:name w:val="TOC Heading"/>
    <w:basedOn w:val="1"/>
    <w:next w:val="a0"/>
    <w:uiPriority w:val="39"/>
    <w:qFormat/>
    <w:pPr>
      <w:widowControl/>
      <w:spacing w:before="480" w:afterLines="50" w:after="0" w:line="276" w:lineRule="auto"/>
      <w:jc w:val="left"/>
      <w:outlineLvl w:val="9"/>
    </w:pPr>
    <w:rPr>
      <w:rFonts w:ascii="Cambria" w:hAnsi="Cambria"/>
      <w:color w:val="365F91"/>
      <w:kern w:val="0"/>
      <w:sz w:val="28"/>
      <w:szCs w:val="28"/>
    </w:rPr>
  </w:style>
  <w:style w:type="paragraph" w:customStyle="1" w:styleId="xl102">
    <w:name w:val="xl102"/>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top"/>
    </w:pPr>
    <w:rPr>
      <w:rFonts w:ascii="宋体" w:hAnsi="宋体" w:cs="宋体"/>
      <w:b/>
      <w:bCs/>
      <w:kern w:val="0"/>
      <w:sz w:val="22"/>
      <w:szCs w:val="22"/>
    </w:rPr>
  </w:style>
  <w:style w:type="paragraph" w:customStyle="1" w:styleId="16">
    <w:name w:val="金正文1"/>
    <w:basedOn w:val="a0"/>
    <w:pPr>
      <w:spacing w:line="360" w:lineRule="auto"/>
      <w:jc w:val="left"/>
    </w:pPr>
  </w:style>
  <w:style w:type="paragraph" w:customStyle="1" w:styleId="font6">
    <w:name w:val="font6"/>
    <w:basedOn w:val="a0"/>
    <w:pPr>
      <w:widowControl/>
      <w:adjustRightInd/>
      <w:snapToGrid/>
      <w:spacing w:before="100" w:beforeAutospacing="1" w:after="100" w:afterAutospacing="1" w:line="240" w:lineRule="auto"/>
      <w:ind w:firstLineChars="0" w:firstLine="0"/>
      <w:jc w:val="left"/>
    </w:pPr>
    <w:rPr>
      <w:rFonts w:ascii="宋体" w:hAnsi="宋体" w:cs="宋体"/>
      <w:kern w:val="0"/>
      <w:szCs w:val="24"/>
    </w:rPr>
  </w:style>
  <w:style w:type="paragraph" w:customStyle="1" w:styleId="xl123">
    <w:name w:val="xl123"/>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xl67">
    <w:name w:val="xl67"/>
    <w:basedOn w:val="a0"/>
    <w:pPr>
      <w:widowControl/>
      <w:pBdr>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80">
    <w:name w:val="xl80"/>
    <w:basedOn w:val="a0"/>
    <w:pPr>
      <w:widowControl/>
      <w:pBdr>
        <w:top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17">
    <w:name w:val="目录1"/>
    <w:basedOn w:val="a0"/>
    <w:rPr>
      <w:rFonts w:ascii="黑体" w:eastAsia="黑体"/>
      <w:sz w:val="52"/>
      <w:szCs w:val="52"/>
    </w:rPr>
  </w:style>
  <w:style w:type="paragraph" w:customStyle="1" w:styleId="xl100">
    <w:name w:val="xl100"/>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b/>
      <w:bCs/>
      <w:kern w:val="0"/>
      <w:sz w:val="22"/>
      <w:szCs w:val="22"/>
    </w:rPr>
  </w:style>
  <w:style w:type="paragraph" w:customStyle="1" w:styleId="xl84">
    <w:name w:val="xl84"/>
    <w:basedOn w:val="a0"/>
    <w:pPr>
      <w:widowControl/>
      <w:pBdr>
        <w:top w:val="single" w:sz="4" w:space="0" w:color="auto"/>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CharChar1BodyTextchALTZ">
    <w:name w:val="样式 正文缩进正文（首行缩进两字） Char Char正文不缩进段1Body Text(ch)缩进ALT+Z四号..."/>
    <w:basedOn w:val="a0"/>
    <w:next w:val="a0"/>
    <w:pPr>
      <w:adjustRightInd/>
      <w:snapToGrid/>
      <w:spacing w:line="360" w:lineRule="auto"/>
      <w:ind w:firstLineChars="0" w:firstLine="480"/>
    </w:pPr>
    <w:rPr>
      <w:rFonts w:cs="宋体"/>
      <w:szCs w:val="24"/>
    </w:rPr>
  </w:style>
  <w:style w:type="paragraph" w:customStyle="1" w:styleId="xl82">
    <w:name w:val="xl82"/>
    <w:basedOn w:val="a0"/>
    <w:pPr>
      <w:widowControl/>
      <w:pBdr>
        <w:top w:val="single" w:sz="4" w:space="0" w:color="000000"/>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33">
    <w:name w:val="xl133"/>
    <w:basedOn w:val="a0"/>
    <w:pPr>
      <w:widowControl/>
      <w:pBdr>
        <w:top w:val="single" w:sz="4" w:space="0" w:color="auto"/>
        <w:left w:val="single" w:sz="4" w:space="0" w:color="auto"/>
        <w:bottom w:val="single" w:sz="4" w:space="0" w:color="auto"/>
        <w:right w:val="single" w:sz="4" w:space="0" w:color="auto"/>
      </w:pBdr>
      <w:shd w:val="clear" w:color="000000" w:fill="FFFF00"/>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xl117">
    <w:name w:val="xl117"/>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pPr>
    <w:rPr>
      <w:rFonts w:ascii="宋体" w:hAnsi="宋体" w:cs="宋体"/>
      <w:b/>
      <w:bCs/>
      <w:kern w:val="0"/>
      <w:szCs w:val="24"/>
    </w:rPr>
  </w:style>
  <w:style w:type="paragraph" w:customStyle="1" w:styleId="aff1">
    <w:name w:val="恒智正文"/>
    <w:basedOn w:val="a0"/>
    <w:pPr>
      <w:adjustRightInd/>
      <w:snapToGrid/>
      <w:spacing w:line="360" w:lineRule="auto"/>
    </w:pPr>
    <w:rPr>
      <w:szCs w:val="24"/>
    </w:rPr>
  </w:style>
  <w:style w:type="paragraph" w:customStyle="1" w:styleId="135">
    <w:name w:val="样式 宋体 小四 行距: 多倍行距 1.35 字行"/>
    <w:basedOn w:val="a0"/>
    <w:pPr>
      <w:adjustRightInd/>
      <w:snapToGrid/>
      <w:spacing w:line="324" w:lineRule="auto"/>
      <w:ind w:firstLineChars="255" w:firstLine="558"/>
    </w:pPr>
    <w:rPr>
      <w:rFonts w:ascii="宋体" w:hAnsi="宋体" w:cs="宋体"/>
      <w:szCs w:val="24"/>
    </w:rPr>
  </w:style>
  <w:style w:type="paragraph" w:customStyle="1" w:styleId="NewNewNewNewNewNewNewNewNewNewNewNewNewNewNewNewNewNewNewNewNewNewNew">
    <w:name w:val="正文 New New New New New New New New New New New New New New New New New New New New New New New"/>
    <w:pPr>
      <w:widowControl w:val="0"/>
      <w:jc w:val="both"/>
    </w:pPr>
    <w:rPr>
      <w:kern w:val="2"/>
      <w:sz w:val="21"/>
    </w:rPr>
  </w:style>
  <w:style w:type="paragraph" w:customStyle="1" w:styleId="xl95">
    <w:name w:val="xl95"/>
    <w:basedOn w:val="a0"/>
    <w:pPr>
      <w:widowControl/>
      <w:pBdr>
        <w:top w:val="single" w:sz="4" w:space="0" w:color="000000"/>
        <w:left w:val="single" w:sz="4" w:space="0" w:color="000000"/>
        <w:right w:val="single" w:sz="4" w:space="0" w:color="000000"/>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xl110">
    <w:name w:val="xl110"/>
    <w:basedOn w:val="a0"/>
    <w:pPr>
      <w:widowControl/>
      <w:adjustRightInd/>
      <w:snapToGrid/>
      <w:spacing w:before="100" w:beforeAutospacing="1" w:after="100" w:afterAutospacing="1" w:line="240" w:lineRule="auto"/>
      <w:ind w:firstLineChars="0" w:firstLine="0"/>
      <w:jc w:val="center"/>
    </w:pPr>
    <w:rPr>
      <w:rFonts w:ascii="宋体" w:hAnsi="宋体" w:cs="宋体"/>
      <w:b/>
      <w:bCs/>
      <w:kern w:val="0"/>
      <w:sz w:val="30"/>
      <w:szCs w:val="30"/>
    </w:rPr>
  </w:style>
  <w:style w:type="paragraph" w:customStyle="1" w:styleId="xl87">
    <w:name w:val="xl87"/>
    <w:basedOn w:val="a0"/>
    <w:pPr>
      <w:widowControl/>
      <w:pBdr>
        <w:bottom w:val="single" w:sz="4" w:space="0" w:color="000000"/>
        <w:right w:val="single" w:sz="4" w:space="0" w:color="000000"/>
      </w:pBdr>
      <w:adjustRightInd/>
      <w:snapToGrid/>
      <w:spacing w:before="100" w:beforeAutospacing="1" w:after="100" w:afterAutospacing="1" w:line="240" w:lineRule="auto"/>
      <w:ind w:firstLineChars="0" w:firstLine="0"/>
      <w:jc w:val="right"/>
      <w:textAlignment w:val="top"/>
    </w:pPr>
    <w:rPr>
      <w:rFonts w:ascii="Calibri" w:hAnsi="Calibri" w:cs="Calibri"/>
      <w:kern w:val="0"/>
      <w:sz w:val="22"/>
      <w:szCs w:val="22"/>
    </w:rPr>
  </w:style>
  <w:style w:type="paragraph" w:customStyle="1" w:styleId="xl91">
    <w:name w:val="xl91"/>
    <w:basedOn w:val="a0"/>
    <w:pPr>
      <w:widowControl/>
      <w:pBdr>
        <w:top w:val="single" w:sz="4" w:space="0" w:color="000000"/>
        <w:left w:val="single" w:sz="4" w:space="0" w:color="000000"/>
        <w:bottom w:val="single" w:sz="4" w:space="0" w:color="000000"/>
      </w:pBdr>
      <w:adjustRightInd/>
      <w:snapToGrid/>
      <w:spacing w:before="100" w:beforeAutospacing="1" w:after="100" w:afterAutospacing="1" w:line="240" w:lineRule="auto"/>
      <w:ind w:firstLineChars="0" w:firstLine="0"/>
      <w:jc w:val="left"/>
      <w:textAlignment w:val="top"/>
    </w:pPr>
    <w:rPr>
      <w:rFonts w:ascii="宋体" w:hAnsi="宋体" w:cs="宋体"/>
      <w:kern w:val="0"/>
      <w:sz w:val="22"/>
      <w:szCs w:val="22"/>
    </w:rPr>
  </w:style>
  <w:style w:type="paragraph" w:customStyle="1" w:styleId="xl104">
    <w:name w:val="xl104"/>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pPr>
    <w:rPr>
      <w:rFonts w:ascii="宋体" w:hAnsi="宋体" w:cs="宋体"/>
      <w:kern w:val="0"/>
      <w:sz w:val="22"/>
      <w:szCs w:val="22"/>
    </w:rPr>
  </w:style>
  <w:style w:type="paragraph" w:customStyle="1" w:styleId="xl92">
    <w:name w:val="xl92"/>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center"/>
      <w:textAlignment w:val="top"/>
    </w:pPr>
    <w:rPr>
      <w:rFonts w:ascii="宋体" w:hAnsi="宋体" w:cs="宋体"/>
      <w:kern w:val="0"/>
      <w:sz w:val="22"/>
      <w:szCs w:val="22"/>
    </w:rPr>
  </w:style>
  <w:style w:type="paragraph" w:customStyle="1" w:styleId="xl66">
    <w:name w:val="xl66"/>
    <w:basedOn w:val="a0"/>
    <w:pPr>
      <w:widowControl/>
      <w:pBdr>
        <w:top w:val="single" w:sz="4" w:space="0" w:color="auto"/>
        <w:left w:val="single" w:sz="4" w:space="0" w:color="000000"/>
        <w:bottom w:val="single" w:sz="4" w:space="0" w:color="auto"/>
        <w:right w:val="single" w:sz="4" w:space="0" w:color="000000"/>
      </w:pBdr>
      <w:adjustRightInd/>
      <w:snapToGrid/>
      <w:spacing w:before="100" w:beforeAutospacing="1" w:after="100" w:afterAutospacing="1" w:line="240" w:lineRule="auto"/>
      <w:ind w:firstLineChars="0" w:firstLine="0"/>
      <w:jc w:val="center"/>
      <w:textAlignment w:val="top"/>
    </w:pPr>
    <w:rPr>
      <w:rFonts w:ascii="Calibri" w:hAnsi="Calibri" w:cs="Calibri"/>
      <w:kern w:val="0"/>
      <w:sz w:val="22"/>
      <w:szCs w:val="22"/>
    </w:rPr>
  </w:style>
  <w:style w:type="paragraph" w:customStyle="1" w:styleId="xl114">
    <w:name w:val="xl114"/>
    <w:basedOn w:val="a0"/>
    <w:pPr>
      <w:widowControl/>
      <w:pBdr>
        <w:top w:val="single" w:sz="4" w:space="0" w:color="auto"/>
        <w:left w:val="single" w:sz="4" w:space="0" w:color="auto"/>
        <w:bottom w:val="single" w:sz="4" w:space="0" w:color="auto"/>
        <w:right w:val="single" w:sz="4" w:space="0" w:color="auto"/>
      </w:pBdr>
      <w:adjustRightInd/>
      <w:snapToGrid/>
      <w:spacing w:before="100" w:beforeAutospacing="1" w:after="100" w:afterAutospacing="1" w:line="240" w:lineRule="auto"/>
      <w:ind w:firstLineChars="0" w:firstLine="0"/>
      <w:jc w:val="left"/>
      <w:textAlignment w:val="bottom"/>
    </w:pPr>
    <w:rPr>
      <w:rFonts w:ascii="Calibri" w:hAnsi="Calibri" w:cs="Calibri"/>
      <w:kern w:val="0"/>
      <w:sz w:val="22"/>
      <w:szCs w:val="22"/>
    </w:rPr>
  </w:style>
  <w:style w:type="paragraph" w:customStyle="1" w:styleId="xl135">
    <w:name w:val="xl135"/>
    <w:basedOn w:val="a0"/>
    <w:pPr>
      <w:widowControl/>
      <w:pBdr>
        <w:left w:val="single" w:sz="4" w:space="0" w:color="000000"/>
        <w:right w:val="single" w:sz="4" w:space="0" w:color="000000"/>
      </w:pBdr>
      <w:adjustRightInd/>
      <w:snapToGrid/>
      <w:spacing w:before="100" w:beforeAutospacing="1" w:after="100" w:afterAutospacing="1" w:line="240" w:lineRule="auto"/>
      <w:ind w:firstLineChars="0" w:firstLine="0"/>
      <w:jc w:val="center"/>
    </w:pPr>
    <w:rPr>
      <w:rFonts w:ascii="宋体" w:hAnsi="宋体" w:cs="宋体"/>
      <w:kern w:val="0"/>
      <w:szCs w:val="24"/>
    </w:rPr>
  </w:style>
  <w:style w:type="paragraph" w:customStyle="1" w:styleId="210">
    <w:name w:val="目录 21"/>
    <w:basedOn w:val="a0"/>
    <w:next w:val="a0"/>
    <w:uiPriority w:val="39"/>
    <w:pPr>
      <w:ind w:left="210"/>
      <w:jc w:val="left"/>
    </w:pPr>
    <w:rPr>
      <w:rFonts w:ascii="Calibri" w:hAnsi="Calibri" w:cs="Calibri"/>
      <w:smallCaps/>
      <w:sz w:val="20"/>
    </w:rPr>
  </w:style>
  <w:style w:type="paragraph" w:customStyle="1" w:styleId="CharChar2CharChar">
    <w:name w:val="Char Char2 Char Char"/>
    <w:basedOn w:val="a0"/>
    <w:rsid w:val="001F679D"/>
    <w:pPr>
      <w:adjustRightInd/>
      <w:snapToGrid/>
      <w:spacing w:line="240" w:lineRule="auto"/>
      <w:ind w:firstLineChars="0" w:firstLine="0"/>
    </w:pPr>
    <w:rPr>
      <w:sz w:val="21"/>
      <w:szCs w:val="24"/>
    </w:rPr>
  </w:style>
  <w:style w:type="character" w:customStyle="1" w:styleId="normalcharacter">
    <w:name w:val="normalcharacter"/>
    <w:rsid w:val="006663D7"/>
  </w:style>
  <w:style w:type="paragraph" w:customStyle="1" w:styleId="18">
    <w:name w:val="1.首行悬进格式"/>
    <w:basedOn w:val="a0"/>
    <w:qFormat/>
    <w:rsid w:val="00C602FE"/>
    <w:pPr>
      <w:tabs>
        <w:tab w:val="left" w:pos="0"/>
      </w:tabs>
      <w:spacing w:line="400" w:lineRule="exact"/>
      <w:ind w:firstLine="560"/>
    </w:pPr>
    <w:rPr>
      <w:rFonts w:ascii="仿宋" w:eastAsia="仿宋" w:hAnsi="仿宋"/>
      <w:kern w:val="0"/>
      <w:sz w:val="28"/>
      <w:szCs w:val="28"/>
    </w:rPr>
  </w:style>
  <w:style w:type="paragraph" w:styleId="aff2">
    <w:name w:val="List Paragraph"/>
    <w:basedOn w:val="a0"/>
    <w:uiPriority w:val="34"/>
    <w:qFormat/>
    <w:rsid w:val="00E779CD"/>
    <w:pPr>
      <w:adjustRightInd/>
      <w:snapToGrid/>
      <w:spacing w:line="240" w:lineRule="auto"/>
      <w:ind w:firstLine="420"/>
    </w:pPr>
    <w:rPr>
      <w:rFonts w:ascii="Calibri" w:hAnsi="Calibri"/>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471914">
      <w:bodyDiv w:val="1"/>
      <w:marLeft w:val="0"/>
      <w:marRight w:val="0"/>
      <w:marTop w:val="0"/>
      <w:marBottom w:val="0"/>
      <w:divBdr>
        <w:top w:val="none" w:sz="0" w:space="0" w:color="auto"/>
        <w:left w:val="none" w:sz="0" w:space="0" w:color="auto"/>
        <w:bottom w:val="none" w:sz="0" w:space="0" w:color="auto"/>
        <w:right w:val="none" w:sz="0" w:space="0" w:color="auto"/>
      </w:divBdr>
    </w:div>
    <w:div w:id="679237045">
      <w:bodyDiv w:val="1"/>
      <w:marLeft w:val="0"/>
      <w:marRight w:val="0"/>
      <w:marTop w:val="0"/>
      <w:marBottom w:val="0"/>
      <w:divBdr>
        <w:top w:val="none" w:sz="0" w:space="0" w:color="auto"/>
        <w:left w:val="none" w:sz="0" w:space="0" w:color="auto"/>
        <w:bottom w:val="none" w:sz="0" w:space="0" w:color="auto"/>
        <w:right w:val="none" w:sz="0" w:space="0" w:color="auto"/>
      </w:divBdr>
    </w:div>
    <w:div w:id="746537196">
      <w:bodyDiv w:val="1"/>
      <w:marLeft w:val="0"/>
      <w:marRight w:val="0"/>
      <w:marTop w:val="0"/>
      <w:marBottom w:val="0"/>
      <w:divBdr>
        <w:top w:val="none" w:sz="0" w:space="0" w:color="auto"/>
        <w:left w:val="none" w:sz="0" w:space="0" w:color="auto"/>
        <w:bottom w:val="none" w:sz="0" w:space="0" w:color="auto"/>
        <w:right w:val="none" w:sz="0" w:space="0" w:color="auto"/>
      </w:divBdr>
    </w:div>
    <w:div w:id="1007368573">
      <w:bodyDiv w:val="1"/>
      <w:marLeft w:val="0"/>
      <w:marRight w:val="0"/>
      <w:marTop w:val="0"/>
      <w:marBottom w:val="0"/>
      <w:divBdr>
        <w:top w:val="none" w:sz="0" w:space="0" w:color="auto"/>
        <w:left w:val="none" w:sz="0" w:space="0" w:color="auto"/>
        <w:bottom w:val="none" w:sz="0" w:space="0" w:color="auto"/>
        <w:right w:val="none" w:sz="0" w:space="0" w:color="auto"/>
      </w:divBdr>
    </w:div>
    <w:div w:id="1246963949">
      <w:bodyDiv w:val="1"/>
      <w:marLeft w:val="0"/>
      <w:marRight w:val="0"/>
      <w:marTop w:val="0"/>
      <w:marBottom w:val="0"/>
      <w:divBdr>
        <w:top w:val="none" w:sz="0" w:space="0" w:color="auto"/>
        <w:left w:val="none" w:sz="0" w:space="0" w:color="auto"/>
        <w:bottom w:val="none" w:sz="0" w:space="0" w:color="auto"/>
        <w:right w:val="none" w:sz="0" w:space="0" w:color="auto"/>
      </w:divBdr>
    </w:div>
    <w:div w:id="1294867250">
      <w:bodyDiv w:val="1"/>
      <w:marLeft w:val="0"/>
      <w:marRight w:val="0"/>
      <w:marTop w:val="0"/>
      <w:marBottom w:val="0"/>
      <w:divBdr>
        <w:top w:val="none" w:sz="0" w:space="0" w:color="auto"/>
        <w:left w:val="none" w:sz="0" w:space="0" w:color="auto"/>
        <w:bottom w:val="none" w:sz="0" w:space="0" w:color="auto"/>
        <w:right w:val="none" w:sz="0" w:space="0" w:color="auto"/>
      </w:divBdr>
    </w:div>
    <w:div w:id="1338339342">
      <w:bodyDiv w:val="1"/>
      <w:marLeft w:val="0"/>
      <w:marRight w:val="0"/>
      <w:marTop w:val="0"/>
      <w:marBottom w:val="0"/>
      <w:divBdr>
        <w:top w:val="none" w:sz="0" w:space="0" w:color="auto"/>
        <w:left w:val="none" w:sz="0" w:space="0" w:color="auto"/>
        <w:bottom w:val="none" w:sz="0" w:space="0" w:color="auto"/>
        <w:right w:val="none" w:sz="0" w:space="0" w:color="auto"/>
      </w:divBdr>
    </w:div>
    <w:div w:id="1353535795">
      <w:bodyDiv w:val="1"/>
      <w:marLeft w:val="0"/>
      <w:marRight w:val="0"/>
      <w:marTop w:val="0"/>
      <w:marBottom w:val="0"/>
      <w:divBdr>
        <w:top w:val="none" w:sz="0" w:space="0" w:color="auto"/>
        <w:left w:val="none" w:sz="0" w:space="0" w:color="auto"/>
        <w:bottom w:val="none" w:sz="0" w:space="0" w:color="auto"/>
        <w:right w:val="none" w:sz="0" w:space="0" w:color="auto"/>
      </w:divBdr>
    </w:div>
    <w:div w:id="1500001612">
      <w:bodyDiv w:val="1"/>
      <w:marLeft w:val="0"/>
      <w:marRight w:val="0"/>
      <w:marTop w:val="0"/>
      <w:marBottom w:val="0"/>
      <w:divBdr>
        <w:top w:val="none" w:sz="0" w:space="0" w:color="auto"/>
        <w:left w:val="none" w:sz="0" w:space="0" w:color="auto"/>
        <w:bottom w:val="none" w:sz="0" w:space="0" w:color="auto"/>
        <w:right w:val="none" w:sz="0" w:space="0" w:color="auto"/>
      </w:divBdr>
    </w:div>
    <w:div w:id="1719819933">
      <w:bodyDiv w:val="1"/>
      <w:marLeft w:val="0"/>
      <w:marRight w:val="0"/>
      <w:marTop w:val="0"/>
      <w:marBottom w:val="0"/>
      <w:divBdr>
        <w:top w:val="none" w:sz="0" w:space="0" w:color="auto"/>
        <w:left w:val="none" w:sz="0" w:space="0" w:color="auto"/>
        <w:bottom w:val="none" w:sz="0" w:space="0" w:color="auto"/>
        <w:right w:val="none" w:sz="0" w:space="0" w:color="auto"/>
      </w:divBdr>
    </w:div>
    <w:div w:id="1800948522">
      <w:bodyDiv w:val="1"/>
      <w:marLeft w:val="0"/>
      <w:marRight w:val="0"/>
      <w:marTop w:val="0"/>
      <w:marBottom w:val="0"/>
      <w:divBdr>
        <w:top w:val="none" w:sz="0" w:space="0" w:color="auto"/>
        <w:left w:val="none" w:sz="0" w:space="0" w:color="auto"/>
        <w:bottom w:val="none" w:sz="0" w:space="0" w:color="auto"/>
        <w:right w:val="none" w:sz="0" w:space="0" w:color="auto"/>
      </w:divBdr>
    </w:div>
    <w:div w:id="200319995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14411F-6938-4DF9-BD20-299377CC2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36</Pages>
  <Words>4199</Words>
  <Characters>23935</Characters>
  <Application>Microsoft Office Word</Application>
  <DocSecurity>0</DocSecurity>
  <Lines>199</Lines>
  <Paragraphs>56</Paragraphs>
  <ScaleCrop>false</ScaleCrop>
  <Company>china</Company>
  <LinksUpToDate>false</LinksUpToDate>
  <CharactersWithSpaces>28078</CharactersWithSpaces>
  <SharedDoc>false</SharedDoc>
  <HLinks>
    <vt:vector size="432" baseType="variant">
      <vt:variant>
        <vt:i4>1441848</vt:i4>
      </vt:variant>
      <vt:variant>
        <vt:i4>428</vt:i4>
      </vt:variant>
      <vt:variant>
        <vt:i4>0</vt:i4>
      </vt:variant>
      <vt:variant>
        <vt:i4>5</vt:i4>
      </vt:variant>
      <vt:variant>
        <vt:lpwstr/>
      </vt:variant>
      <vt:variant>
        <vt:lpwstr>_Toc107577933</vt:lpwstr>
      </vt:variant>
      <vt:variant>
        <vt:i4>1441848</vt:i4>
      </vt:variant>
      <vt:variant>
        <vt:i4>422</vt:i4>
      </vt:variant>
      <vt:variant>
        <vt:i4>0</vt:i4>
      </vt:variant>
      <vt:variant>
        <vt:i4>5</vt:i4>
      </vt:variant>
      <vt:variant>
        <vt:lpwstr/>
      </vt:variant>
      <vt:variant>
        <vt:lpwstr>_Toc107577932</vt:lpwstr>
      </vt:variant>
      <vt:variant>
        <vt:i4>1441848</vt:i4>
      </vt:variant>
      <vt:variant>
        <vt:i4>416</vt:i4>
      </vt:variant>
      <vt:variant>
        <vt:i4>0</vt:i4>
      </vt:variant>
      <vt:variant>
        <vt:i4>5</vt:i4>
      </vt:variant>
      <vt:variant>
        <vt:lpwstr/>
      </vt:variant>
      <vt:variant>
        <vt:lpwstr>_Toc107577931</vt:lpwstr>
      </vt:variant>
      <vt:variant>
        <vt:i4>1441848</vt:i4>
      </vt:variant>
      <vt:variant>
        <vt:i4>410</vt:i4>
      </vt:variant>
      <vt:variant>
        <vt:i4>0</vt:i4>
      </vt:variant>
      <vt:variant>
        <vt:i4>5</vt:i4>
      </vt:variant>
      <vt:variant>
        <vt:lpwstr/>
      </vt:variant>
      <vt:variant>
        <vt:lpwstr>_Toc107577930</vt:lpwstr>
      </vt:variant>
      <vt:variant>
        <vt:i4>1507384</vt:i4>
      </vt:variant>
      <vt:variant>
        <vt:i4>404</vt:i4>
      </vt:variant>
      <vt:variant>
        <vt:i4>0</vt:i4>
      </vt:variant>
      <vt:variant>
        <vt:i4>5</vt:i4>
      </vt:variant>
      <vt:variant>
        <vt:lpwstr/>
      </vt:variant>
      <vt:variant>
        <vt:lpwstr>_Toc107577929</vt:lpwstr>
      </vt:variant>
      <vt:variant>
        <vt:i4>1507384</vt:i4>
      </vt:variant>
      <vt:variant>
        <vt:i4>398</vt:i4>
      </vt:variant>
      <vt:variant>
        <vt:i4>0</vt:i4>
      </vt:variant>
      <vt:variant>
        <vt:i4>5</vt:i4>
      </vt:variant>
      <vt:variant>
        <vt:lpwstr/>
      </vt:variant>
      <vt:variant>
        <vt:lpwstr>_Toc107577928</vt:lpwstr>
      </vt:variant>
      <vt:variant>
        <vt:i4>1507384</vt:i4>
      </vt:variant>
      <vt:variant>
        <vt:i4>392</vt:i4>
      </vt:variant>
      <vt:variant>
        <vt:i4>0</vt:i4>
      </vt:variant>
      <vt:variant>
        <vt:i4>5</vt:i4>
      </vt:variant>
      <vt:variant>
        <vt:lpwstr/>
      </vt:variant>
      <vt:variant>
        <vt:lpwstr>_Toc107577927</vt:lpwstr>
      </vt:variant>
      <vt:variant>
        <vt:i4>1507384</vt:i4>
      </vt:variant>
      <vt:variant>
        <vt:i4>386</vt:i4>
      </vt:variant>
      <vt:variant>
        <vt:i4>0</vt:i4>
      </vt:variant>
      <vt:variant>
        <vt:i4>5</vt:i4>
      </vt:variant>
      <vt:variant>
        <vt:lpwstr/>
      </vt:variant>
      <vt:variant>
        <vt:lpwstr>_Toc107577926</vt:lpwstr>
      </vt:variant>
      <vt:variant>
        <vt:i4>1507384</vt:i4>
      </vt:variant>
      <vt:variant>
        <vt:i4>380</vt:i4>
      </vt:variant>
      <vt:variant>
        <vt:i4>0</vt:i4>
      </vt:variant>
      <vt:variant>
        <vt:i4>5</vt:i4>
      </vt:variant>
      <vt:variant>
        <vt:lpwstr/>
      </vt:variant>
      <vt:variant>
        <vt:lpwstr>_Toc107577925</vt:lpwstr>
      </vt:variant>
      <vt:variant>
        <vt:i4>1507384</vt:i4>
      </vt:variant>
      <vt:variant>
        <vt:i4>374</vt:i4>
      </vt:variant>
      <vt:variant>
        <vt:i4>0</vt:i4>
      </vt:variant>
      <vt:variant>
        <vt:i4>5</vt:i4>
      </vt:variant>
      <vt:variant>
        <vt:lpwstr/>
      </vt:variant>
      <vt:variant>
        <vt:lpwstr>_Toc107577924</vt:lpwstr>
      </vt:variant>
      <vt:variant>
        <vt:i4>1507384</vt:i4>
      </vt:variant>
      <vt:variant>
        <vt:i4>368</vt:i4>
      </vt:variant>
      <vt:variant>
        <vt:i4>0</vt:i4>
      </vt:variant>
      <vt:variant>
        <vt:i4>5</vt:i4>
      </vt:variant>
      <vt:variant>
        <vt:lpwstr/>
      </vt:variant>
      <vt:variant>
        <vt:lpwstr>_Toc107577923</vt:lpwstr>
      </vt:variant>
      <vt:variant>
        <vt:i4>1507384</vt:i4>
      </vt:variant>
      <vt:variant>
        <vt:i4>362</vt:i4>
      </vt:variant>
      <vt:variant>
        <vt:i4>0</vt:i4>
      </vt:variant>
      <vt:variant>
        <vt:i4>5</vt:i4>
      </vt:variant>
      <vt:variant>
        <vt:lpwstr/>
      </vt:variant>
      <vt:variant>
        <vt:lpwstr>_Toc107577922</vt:lpwstr>
      </vt:variant>
      <vt:variant>
        <vt:i4>1507384</vt:i4>
      </vt:variant>
      <vt:variant>
        <vt:i4>356</vt:i4>
      </vt:variant>
      <vt:variant>
        <vt:i4>0</vt:i4>
      </vt:variant>
      <vt:variant>
        <vt:i4>5</vt:i4>
      </vt:variant>
      <vt:variant>
        <vt:lpwstr/>
      </vt:variant>
      <vt:variant>
        <vt:lpwstr>_Toc107577921</vt:lpwstr>
      </vt:variant>
      <vt:variant>
        <vt:i4>1507384</vt:i4>
      </vt:variant>
      <vt:variant>
        <vt:i4>350</vt:i4>
      </vt:variant>
      <vt:variant>
        <vt:i4>0</vt:i4>
      </vt:variant>
      <vt:variant>
        <vt:i4>5</vt:i4>
      </vt:variant>
      <vt:variant>
        <vt:lpwstr/>
      </vt:variant>
      <vt:variant>
        <vt:lpwstr>_Toc107577920</vt:lpwstr>
      </vt:variant>
      <vt:variant>
        <vt:i4>1310776</vt:i4>
      </vt:variant>
      <vt:variant>
        <vt:i4>344</vt:i4>
      </vt:variant>
      <vt:variant>
        <vt:i4>0</vt:i4>
      </vt:variant>
      <vt:variant>
        <vt:i4>5</vt:i4>
      </vt:variant>
      <vt:variant>
        <vt:lpwstr/>
      </vt:variant>
      <vt:variant>
        <vt:lpwstr>_Toc107577919</vt:lpwstr>
      </vt:variant>
      <vt:variant>
        <vt:i4>1310776</vt:i4>
      </vt:variant>
      <vt:variant>
        <vt:i4>338</vt:i4>
      </vt:variant>
      <vt:variant>
        <vt:i4>0</vt:i4>
      </vt:variant>
      <vt:variant>
        <vt:i4>5</vt:i4>
      </vt:variant>
      <vt:variant>
        <vt:lpwstr/>
      </vt:variant>
      <vt:variant>
        <vt:lpwstr>_Toc107577918</vt:lpwstr>
      </vt:variant>
      <vt:variant>
        <vt:i4>1310776</vt:i4>
      </vt:variant>
      <vt:variant>
        <vt:i4>332</vt:i4>
      </vt:variant>
      <vt:variant>
        <vt:i4>0</vt:i4>
      </vt:variant>
      <vt:variant>
        <vt:i4>5</vt:i4>
      </vt:variant>
      <vt:variant>
        <vt:lpwstr/>
      </vt:variant>
      <vt:variant>
        <vt:lpwstr>_Toc107577917</vt:lpwstr>
      </vt:variant>
      <vt:variant>
        <vt:i4>1310776</vt:i4>
      </vt:variant>
      <vt:variant>
        <vt:i4>326</vt:i4>
      </vt:variant>
      <vt:variant>
        <vt:i4>0</vt:i4>
      </vt:variant>
      <vt:variant>
        <vt:i4>5</vt:i4>
      </vt:variant>
      <vt:variant>
        <vt:lpwstr/>
      </vt:variant>
      <vt:variant>
        <vt:lpwstr>_Toc107577916</vt:lpwstr>
      </vt:variant>
      <vt:variant>
        <vt:i4>1310776</vt:i4>
      </vt:variant>
      <vt:variant>
        <vt:i4>320</vt:i4>
      </vt:variant>
      <vt:variant>
        <vt:i4>0</vt:i4>
      </vt:variant>
      <vt:variant>
        <vt:i4>5</vt:i4>
      </vt:variant>
      <vt:variant>
        <vt:lpwstr/>
      </vt:variant>
      <vt:variant>
        <vt:lpwstr>_Toc107577915</vt:lpwstr>
      </vt:variant>
      <vt:variant>
        <vt:i4>1310776</vt:i4>
      </vt:variant>
      <vt:variant>
        <vt:i4>314</vt:i4>
      </vt:variant>
      <vt:variant>
        <vt:i4>0</vt:i4>
      </vt:variant>
      <vt:variant>
        <vt:i4>5</vt:i4>
      </vt:variant>
      <vt:variant>
        <vt:lpwstr/>
      </vt:variant>
      <vt:variant>
        <vt:lpwstr>_Toc107577914</vt:lpwstr>
      </vt:variant>
      <vt:variant>
        <vt:i4>1310776</vt:i4>
      </vt:variant>
      <vt:variant>
        <vt:i4>308</vt:i4>
      </vt:variant>
      <vt:variant>
        <vt:i4>0</vt:i4>
      </vt:variant>
      <vt:variant>
        <vt:i4>5</vt:i4>
      </vt:variant>
      <vt:variant>
        <vt:lpwstr/>
      </vt:variant>
      <vt:variant>
        <vt:lpwstr>_Toc107577913</vt:lpwstr>
      </vt:variant>
      <vt:variant>
        <vt:i4>1310776</vt:i4>
      </vt:variant>
      <vt:variant>
        <vt:i4>302</vt:i4>
      </vt:variant>
      <vt:variant>
        <vt:i4>0</vt:i4>
      </vt:variant>
      <vt:variant>
        <vt:i4>5</vt:i4>
      </vt:variant>
      <vt:variant>
        <vt:lpwstr/>
      </vt:variant>
      <vt:variant>
        <vt:lpwstr>_Toc107577912</vt:lpwstr>
      </vt:variant>
      <vt:variant>
        <vt:i4>1310776</vt:i4>
      </vt:variant>
      <vt:variant>
        <vt:i4>296</vt:i4>
      </vt:variant>
      <vt:variant>
        <vt:i4>0</vt:i4>
      </vt:variant>
      <vt:variant>
        <vt:i4>5</vt:i4>
      </vt:variant>
      <vt:variant>
        <vt:lpwstr/>
      </vt:variant>
      <vt:variant>
        <vt:lpwstr>_Toc107577911</vt:lpwstr>
      </vt:variant>
      <vt:variant>
        <vt:i4>1310776</vt:i4>
      </vt:variant>
      <vt:variant>
        <vt:i4>290</vt:i4>
      </vt:variant>
      <vt:variant>
        <vt:i4>0</vt:i4>
      </vt:variant>
      <vt:variant>
        <vt:i4>5</vt:i4>
      </vt:variant>
      <vt:variant>
        <vt:lpwstr/>
      </vt:variant>
      <vt:variant>
        <vt:lpwstr>_Toc107577910</vt:lpwstr>
      </vt:variant>
      <vt:variant>
        <vt:i4>1376312</vt:i4>
      </vt:variant>
      <vt:variant>
        <vt:i4>284</vt:i4>
      </vt:variant>
      <vt:variant>
        <vt:i4>0</vt:i4>
      </vt:variant>
      <vt:variant>
        <vt:i4>5</vt:i4>
      </vt:variant>
      <vt:variant>
        <vt:lpwstr/>
      </vt:variant>
      <vt:variant>
        <vt:lpwstr>_Toc107577909</vt:lpwstr>
      </vt:variant>
      <vt:variant>
        <vt:i4>1376312</vt:i4>
      </vt:variant>
      <vt:variant>
        <vt:i4>278</vt:i4>
      </vt:variant>
      <vt:variant>
        <vt:i4>0</vt:i4>
      </vt:variant>
      <vt:variant>
        <vt:i4>5</vt:i4>
      </vt:variant>
      <vt:variant>
        <vt:lpwstr/>
      </vt:variant>
      <vt:variant>
        <vt:lpwstr>_Toc107577908</vt:lpwstr>
      </vt:variant>
      <vt:variant>
        <vt:i4>1376312</vt:i4>
      </vt:variant>
      <vt:variant>
        <vt:i4>272</vt:i4>
      </vt:variant>
      <vt:variant>
        <vt:i4>0</vt:i4>
      </vt:variant>
      <vt:variant>
        <vt:i4>5</vt:i4>
      </vt:variant>
      <vt:variant>
        <vt:lpwstr/>
      </vt:variant>
      <vt:variant>
        <vt:lpwstr>_Toc107577907</vt:lpwstr>
      </vt:variant>
      <vt:variant>
        <vt:i4>1376312</vt:i4>
      </vt:variant>
      <vt:variant>
        <vt:i4>266</vt:i4>
      </vt:variant>
      <vt:variant>
        <vt:i4>0</vt:i4>
      </vt:variant>
      <vt:variant>
        <vt:i4>5</vt:i4>
      </vt:variant>
      <vt:variant>
        <vt:lpwstr/>
      </vt:variant>
      <vt:variant>
        <vt:lpwstr>_Toc107577906</vt:lpwstr>
      </vt:variant>
      <vt:variant>
        <vt:i4>1376312</vt:i4>
      </vt:variant>
      <vt:variant>
        <vt:i4>260</vt:i4>
      </vt:variant>
      <vt:variant>
        <vt:i4>0</vt:i4>
      </vt:variant>
      <vt:variant>
        <vt:i4>5</vt:i4>
      </vt:variant>
      <vt:variant>
        <vt:lpwstr/>
      </vt:variant>
      <vt:variant>
        <vt:lpwstr>_Toc107577905</vt:lpwstr>
      </vt:variant>
      <vt:variant>
        <vt:i4>1376312</vt:i4>
      </vt:variant>
      <vt:variant>
        <vt:i4>254</vt:i4>
      </vt:variant>
      <vt:variant>
        <vt:i4>0</vt:i4>
      </vt:variant>
      <vt:variant>
        <vt:i4>5</vt:i4>
      </vt:variant>
      <vt:variant>
        <vt:lpwstr/>
      </vt:variant>
      <vt:variant>
        <vt:lpwstr>_Toc107577904</vt:lpwstr>
      </vt:variant>
      <vt:variant>
        <vt:i4>1376312</vt:i4>
      </vt:variant>
      <vt:variant>
        <vt:i4>248</vt:i4>
      </vt:variant>
      <vt:variant>
        <vt:i4>0</vt:i4>
      </vt:variant>
      <vt:variant>
        <vt:i4>5</vt:i4>
      </vt:variant>
      <vt:variant>
        <vt:lpwstr/>
      </vt:variant>
      <vt:variant>
        <vt:lpwstr>_Toc107577903</vt:lpwstr>
      </vt:variant>
      <vt:variant>
        <vt:i4>1376312</vt:i4>
      </vt:variant>
      <vt:variant>
        <vt:i4>242</vt:i4>
      </vt:variant>
      <vt:variant>
        <vt:i4>0</vt:i4>
      </vt:variant>
      <vt:variant>
        <vt:i4>5</vt:i4>
      </vt:variant>
      <vt:variant>
        <vt:lpwstr/>
      </vt:variant>
      <vt:variant>
        <vt:lpwstr>_Toc107577902</vt:lpwstr>
      </vt:variant>
      <vt:variant>
        <vt:i4>1376312</vt:i4>
      </vt:variant>
      <vt:variant>
        <vt:i4>236</vt:i4>
      </vt:variant>
      <vt:variant>
        <vt:i4>0</vt:i4>
      </vt:variant>
      <vt:variant>
        <vt:i4>5</vt:i4>
      </vt:variant>
      <vt:variant>
        <vt:lpwstr/>
      </vt:variant>
      <vt:variant>
        <vt:lpwstr>_Toc107577901</vt:lpwstr>
      </vt:variant>
      <vt:variant>
        <vt:i4>1376312</vt:i4>
      </vt:variant>
      <vt:variant>
        <vt:i4>230</vt:i4>
      </vt:variant>
      <vt:variant>
        <vt:i4>0</vt:i4>
      </vt:variant>
      <vt:variant>
        <vt:i4>5</vt:i4>
      </vt:variant>
      <vt:variant>
        <vt:lpwstr/>
      </vt:variant>
      <vt:variant>
        <vt:lpwstr>_Toc107577900</vt:lpwstr>
      </vt:variant>
      <vt:variant>
        <vt:i4>1835065</vt:i4>
      </vt:variant>
      <vt:variant>
        <vt:i4>224</vt:i4>
      </vt:variant>
      <vt:variant>
        <vt:i4>0</vt:i4>
      </vt:variant>
      <vt:variant>
        <vt:i4>5</vt:i4>
      </vt:variant>
      <vt:variant>
        <vt:lpwstr/>
      </vt:variant>
      <vt:variant>
        <vt:lpwstr>_Toc107577899</vt:lpwstr>
      </vt:variant>
      <vt:variant>
        <vt:i4>1835065</vt:i4>
      </vt:variant>
      <vt:variant>
        <vt:i4>218</vt:i4>
      </vt:variant>
      <vt:variant>
        <vt:i4>0</vt:i4>
      </vt:variant>
      <vt:variant>
        <vt:i4>5</vt:i4>
      </vt:variant>
      <vt:variant>
        <vt:lpwstr/>
      </vt:variant>
      <vt:variant>
        <vt:lpwstr>_Toc107577898</vt:lpwstr>
      </vt:variant>
      <vt:variant>
        <vt:i4>1835065</vt:i4>
      </vt:variant>
      <vt:variant>
        <vt:i4>212</vt:i4>
      </vt:variant>
      <vt:variant>
        <vt:i4>0</vt:i4>
      </vt:variant>
      <vt:variant>
        <vt:i4>5</vt:i4>
      </vt:variant>
      <vt:variant>
        <vt:lpwstr/>
      </vt:variant>
      <vt:variant>
        <vt:lpwstr>_Toc107577897</vt:lpwstr>
      </vt:variant>
      <vt:variant>
        <vt:i4>1835065</vt:i4>
      </vt:variant>
      <vt:variant>
        <vt:i4>206</vt:i4>
      </vt:variant>
      <vt:variant>
        <vt:i4>0</vt:i4>
      </vt:variant>
      <vt:variant>
        <vt:i4>5</vt:i4>
      </vt:variant>
      <vt:variant>
        <vt:lpwstr/>
      </vt:variant>
      <vt:variant>
        <vt:lpwstr>_Toc107577896</vt:lpwstr>
      </vt:variant>
      <vt:variant>
        <vt:i4>1835065</vt:i4>
      </vt:variant>
      <vt:variant>
        <vt:i4>200</vt:i4>
      </vt:variant>
      <vt:variant>
        <vt:i4>0</vt:i4>
      </vt:variant>
      <vt:variant>
        <vt:i4>5</vt:i4>
      </vt:variant>
      <vt:variant>
        <vt:lpwstr/>
      </vt:variant>
      <vt:variant>
        <vt:lpwstr>_Toc107577895</vt:lpwstr>
      </vt:variant>
      <vt:variant>
        <vt:i4>1835065</vt:i4>
      </vt:variant>
      <vt:variant>
        <vt:i4>194</vt:i4>
      </vt:variant>
      <vt:variant>
        <vt:i4>0</vt:i4>
      </vt:variant>
      <vt:variant>
        <vt:i4>5</vt:i4>
      </vt:variant>
      <vt:variant>
        <vt:lpwstr/>
      </vt:variant>
      <vt:variant>
        <vt:lpwstr>_Toc107577894</vt:lpwstr>
      </vt:variant>
      <vt:variant>
        <vt:i4>1835065</vt:i4>
      </vt:variant>
      <vt:variant>
        <vt:i4>188</vt:i4>
      </vt:variant>
      <vt:variant>
        <vt:i4>0</vt:i4>
      </vt:variant>
      <vt:variant>
        <vt:i4>5</vt:i4>
      </vt:variant>
      <vt:variant>
        <vt:lpwstr/>
      </vt:variant>
      <vt:variant>
        <vt:lpwstr>_Toc107577893</vt:lpwstr>
      </vt:variant>
      <vt:variant>
        <vt:i4>1835065</vt:i4>
      </vt:variant>
      <vt:variant>
        <vt:i4>182</vt:i4>
      </vt:variant>
      <vt:variant>
        <vt:i4>0</vt:i4>
      </vt:variant>
      <vt:variant>
        <vt:i4>5</vt:i4>
      </vt:variant>
      <vt:variant>
        <vt:lpwstr/>
      </vt:variant>
      <vt:variant>
        <vt:lpwstr>_Toc107577892</vt:lpwstr>
      </vt:variant>
      <vt:variant>
        <vt:i4>1835065</vt:i4>
      </vt:variant>
      <vt:variant>
        <vt:i4>176</vt:i4>
      </vt:variant>
      <vt:variant>
        <vt:i4>0</vt:i4>
      </vt:variant>
      <vt:variant>
        <vt:i4>5</vt:i4>
      </vt:variant>
      <vt:variant>
        <vt:lpwstr/>
      </vt:variant>
      <vt:variant>
        <vt:lpwstr>_Toc107577891</vt:lpwstr>
      </vt:variant>
      <vt:variant>
        <vt:i4>1835065</vt:i4>
      </vt:variant>
      <vt:variant>
        <vt:i4>170</vt:i4>
      </vt:variant>
      <vt:variant>
        <vt:i4>0</vt:i4>
      </vt:variant>
      <vt:variant>
        <vt:i4>5</vt:i4>
      </vt:variant>
      <vt:variant>
        <vt:lpwstr/>
      </vt:variant>
      <vt:variant>
        <vt:lpwstr>_Toc107577890</vt:lpwstr>
      </vt:variant>
      <vt:variant>
        <vt:i4>1900601</vt:i4>
      </vt:variant>
      <vt:variant>
        <vt:i4>164</vt:i4>
      </vt:variant>
      <vt:variant>
        <vt:i4>0</vt:i4>
      </vt:variant>
      <vt:variant>
        <vt:i4>5</vt:i4>
      </vt:variant>
      <vt:variant>
        <vt:lpwstr/>
      </vt:variant>
      <vt:variant>
        <vt:lpwstr>_Toc107577889</vt:lpwstr>
      </vt:variant>
      <vt:variant>
        <vt:i4>1900601</vt:i4>
      </vt:variant>
      <vt:variant>
        <vt:i4>158</vt:i4>
      </vt:variant>
      <vt:variant>
        <vt:i4>0</vt:i4>
      </vt:variant>
      <vt:variant>
        <vt:i4>5</vt:i4>
      </vt:variant>
      <vt:variant>
        <vt:lpwstr/>
      </vt:variant>
      <vt:variant>
        <vt:lpwstr>_Toc107577888</vt:lpwstr>
      </vt:variant>
      <vt:variant>
        <vt:i4>1900601</vt:i4>
      </vt:variant>
      <vt:variant>
        <vt:i4>152</vt:i4>
      </vt:variant>
      <vt:variant>
        <vt:i4>0</vt:i4>
      </vt:variant>
      <vt:variant>
        <vt:i4>5</vt:i4>
      </vt:variant>
      <vt:variant>
        <vt:lpwstr/>
      </vt:variant>
      <vt:variant>
        <vt:lpwstr>_Toc107577887</vt:lpwstr>
      </vt:variant>
      <vt:variant>
        <vt:i4>1900601</vt:i4>
      </vt:variant>
      <vt:variant>
        <vt:i4>146</vt:i4>
      </vt:variant>
      <vt:variant>
        <vt:i4>0</vt:i4>
      </vt:variant>
      <vt:variant>
        <vt:i4>5</vt:i4>
      </vt:variant>
      <vt:variant>
        <vt:lpwstr/>
      </vt:variant>
      <vt:variant>
        <vt:lpwstr>_Toc107577886</vt:lpwstr>
      </vt:variant>
      <vt:variant>
        <vt:i4>1900601</vt:i4>
      </vt:variant>
      <vt:variant>
        <vt:i4>140</vt:i4>
      </vt:variant>
      <vt:variant>
        <vt:i4>0</vt:i4>
      </vt:variant>
      <vt:variant>
        <vt:i4>5</vt:i4>
      </vt:variant>
      <vt:variant>
        <vt:lpwstr/>
      </vt:variant>
      <vt:variant>
        <vt:lpwstr>_Toc107577885</vt:lpwstr>
      </vt:variant>
      <vt:variant>
        <vt:i4>1900601</vt:i4>
      </vt:variant>
      <vt:variant>
        <vt:i4>134</vt:i4>
      </vt:variant>
      <vt:variant>
        <vt:i4>0</vt:i4>
      </vt:variant>
      <vt:variant>
        <vt:i4>5</vt:i4>
      </vt:variant>
      <vt:variant>
        <vt:lpwstr/>
      </vt:variant>
      <vt:variant>
        <vt:lpwstr>_Toc107577884</vt:lpwstr>
      </vt:variant>
      <vt:variant>
        <vt:i4>1900601</vt:i4>
      </vt:variant>
      <vt:variant>
        <vt:i4>128</vt:i4>
      </vt:variant>
      <vt:variant>
        <vt:i4>0</vt:i4>
      </vt:variant>
      <vt:variant>
        <vt:i4>5</vt:i4>
      </vt:variant>
      <vt:variant>
        <vt:lpwstr/>
      </vt:variant>
      <vt:variant>
        <vt:lpwstr>_Toc107577883</vt:lpwstr>
      </vt:variant>
      <vt:variant>
        <vt:i4>1900601</vt:i4>
      </vt:variant>
      <vt:variant>
        <vt:i4>122</vt:i4>
      </vt:variant>
      <vt:variant>
        <vt:i4>0</vt:i4>
      </vt:variant>
      <vt:variant>
        <vt:i4>5</vt:i4>
      </vt:variant>
      <vt:variant>
        <vt:lpwstr/>
      </vt:variant>
      <vt:variant>
        <vt:lpwstr>_Toc107577882</vt:lpwstr>
      </vt:variant>
      <vt:variant>
        <vt:i4>1900601</vt:i4>
      </vt:variant>
      <vt:variant>
        <vt:i4>116</vt:i4>
      </vt:variant>
      <vt:variant>
        <vt:i4>0</vt:i4>
      </vt:variant>
      <vt:variant>
        <vt:i4>5</vt:i4>
      </vt:variant>
      <vt:variant>
        <vt:lpwstr/>
      </vt:variant>
      <vt:variant>
        <vt:lpwstr>_Toc107577881</vt:lpwstr>
      </vt:variant>
      <vt:variant>
        <vt:i4>1900601</vt:i4>
      </vt:variant>
      <vt:variant>
        <vt:i4>110</vt:i4>
      </vt:variant>
      <vt:variant>
        <vt:i4>0</vt:i4>
      </vt:variant>
      <vt:variant>
        <vt:i4>5</vt:i4>
      </vt:variant>
      <vt:variant>
        <vt:lpwstr/>
      </vt:variant>
      <vt:variant>
        <vt:lpwstr>_Toc107577880</vt:lpwstr>
      </vt:variant>
      <vt:variant>
        <vt:i4>1179705</vt:i4>
      </vt:variant>
      <vt:variant>
        <vt:i4>104</vt:i4>
      </vt:variant>
      <vt:variant>
        <vt:i4>0</vt:i4>
      </vt:variant>
      <vt:variant>
        <vt:i4>5</vt:i4>
      </vt:variant>
      <vt:variant>
        <vt:lpwstr/>
      </vt:variant>
      <vt:variant>
        <vt:lpwstr>_Toc107577879</vt:lpwstr>
      </vt:variant>
      <vt:variant>
        <vt:i4>1179705</vt:i4>
      </vt:variant>
      <vt:variant>
        <vt:i4>98</vt:i4>
      </vt:variant>
      <vt:variant>
        <vt:i4>0</vt:i4>
      </vt:variant>
      <vt:variant>
        <vt:i4>5</vt:i4>
      </vt:variant>
      <vt:variant>
        <vt:lpwstr/>
      </vt:variant>
      <vt:variant>
        <vt:lpwstr>_Toc107577878</vt:lpwstr>
      </vt:variant>
      <vt:variant>
        <vt:i4>1179705</vt:i4>
      </vt:variant>
      <vt:variant>
        <vt:i4>92</vt:i4>
      </vt:variant>
      <vt:variant>
        <vt:i4>0</vt:i4>
      </vt:variant>
      <vt:variant>
        <vt:i4>5</vt:i4>
      </vt:variant>
      <vt:variant>
        <vt:lpwstr/>
      </vt:variant>
      <vt:variant>
        <vt:lpwstr>_Toc107577877</vt:lpwstr>
      </vt:variant>
      <vt:variant>
        <vt:i4>1179705</vt:i4>
      </vt:variant>
      <vt:variant>
        <vt:i4>86</vt:i4>
      </vt:variant>
      <vt:variant>
        <vt:i4>0</vt:i4>
      </vt:variant>
      <vt:variant>
        <vt:i4>5</vt:i4>
      </vt:variant>
      <vt:variant>
        <vt:lpwstr/>
      </vt:variant>
      <vt:variant>
        <vt:lpwstr>_Toc107577876</vt:lpwstr>
      </vt:variant>
      <vt:variant>
        <vt:i4>1179705</vt:i4>
      </vt:variant>
      <vt:variant>
        <vt:i4>80</vt:i4>
      </vt:variant>
      <vt:variant>
        <vt:i4>0</vt:i4>
      </vt:variant>
      <vt:variant>
        <vt:i4>5</vt:i4>
      </vt:variant>
      <vt:variant>
        <vt:lpwstr/>
      </vt:variant>
      <vt:variant>
        <vt:lpwstr>_Toc107577875</vt:lpwstr>
      </vt:variant>
      <vt:variant>
        <vt:i4>1179705</vt:i4>
      </vt:variant>
      <vt:variant>
        <vt:i4>74</vt:i4>
      </vt:variant>
      <vt:variant>
        <vt:i4>0</vt:i4>
      </vt:variant>
      <vt:variant>
        <vt:i4>5</vt:i4>
      </vt:variant>
      <vt:variant>
        <vt:lpwstr/>
      </vt:variant>
      <vt:variant>
        <vt:lpwstr>_Toc107577874</vt:lpwstr>
      </vt:variant>
      <vt:variant>
        <vt:i4>1179705</vt:i4>
      </vt:variant>
      <vt:variant>
        <vt:i4>68</vt:i4>
      </vt:variant>
      <vt:variant>
        <vt:i4>0</vt:i4>
      </vt:variant>
      <vt:variant>
        <vt:i4>5</vt:i4>
      </vt:variant>
      <vt:variant>
        <vt:lpwstr/>
      </vt:variant>
      <vt:variant>
        <vt:lpwstr>_Toc107577873</vt:lpwstr>
      </vt:variant>
      <vt:variant>
        <vt:i4>1179705</vt:i4>
      </vt:variant>
      <vt:variant>
        <vt:i4>62</vt:i4>
      </vt:variant>
      <vt:variant>
        <vt:i4>0</vt:i4>
      </vt:variant>
      <vt:variant>
        <vt:i4>5</vt:i4>
      </vt:variant>
      <vt:variant>
        <vt:lpwstr/>
      </vt:variant>
      <vt:variant>
        <vt:lpwstr>_Toc107577872</vt:lpwstr>
      </vt:variant>
      <vt:variant>
        <vt:i4>1179705</vt:i4>
      </vt:variant>
      <vt:variant>
        <vt:i4>56</vt:i4>
      </vt:variant>
      <vt:variant>
        <vt:i4>0</vt:i4>
      </vt:variant>
      <vt:variant>
        <vt:i4>5</vt:i4>
      </vt:variant>
      <vt:variant>
        <vt:lpwstr/>
      </vt:variant>
      <vt:variant>
        <vt:lpwstr>_Toc107577871</vt:lpwstr>
      </vt:variant>
      <vt:variant>
        <vt:i4>1179705</vt:i4>
      </vt:variant>
      <vt:variant>
        <vt:i4>50</vt:i4>
      </vt:variant>
      <vt:variant>
        <vt:i4>0</vt:i4>
      </vt:variant>
      <vt:variant>
        <vt:i4>5</vt:i4>
      </vt:variant>
      <vt:variant>
        <vt:lpwstr/>
      </vt:variant>
      <vt:variant>
        <vt:lpwstr>_Toc107577870</vt:lpwstr>
      </vt:variant>
      <vt:variant>
        <vt:i4>1245241</vt:i4>
      </vt:variant>
      <vt:variant>
        <vt:i4>44</vt:i4>
      </vt:variant>
      <vt:variant>
        <vt:i4>0</vt:i4>
      </vt:variant>
      <vt:variant>
        <vt:i4>5</vt:i4>
      </vt:variant>
      <vt:variant>
        <vt:lpwstr/>
      </vt:variant>
      <vt:variant>
        <vt:lpwstr>_Toc107577869</vt:lpwstr>
      </vt:variant>
      <vt:variant>
        <vt:i4>1245241</vt:i4>
      </vt:variant>
      <vt:variant>
        <vt:i4>38</vt:i4>
      </vt:variant>
      <vt:variant>
        <vt:i4>0</vt:i4>
      </vt:variant>
      <vt:variant>
        <vt:i4>5</vt:i4>
      </vt:variant>
      <vt:variant>
        <vt:lpwstr/>
      </vt:variant>
      <vt:variant>
        <vt:lpwstr>_Toc107577868</vt:lpwstr>
      </vt:variant>
      <vt:variant>
        <vt:i4>1245241</vt:i4>
      </vt:variant>
      <vt:variant>
        <vt:i4>32</vt:i4>
      </vt:variant>
      <vt:variant>
        <vt:i4>0</vt:i4>
      </vt:variant>
      <vt:variant>
        <vt:i4>5</vt:i4>
      </vt:variant>
      <vt:variant>
        <vt:lpwstr/>
      </vt:variant>
      <vt:variant>
        <vt:lpwstr>_Toc107577867</vt:lpwstr>
      </vt:variant>
      <vt:variant>
        <vt:i4>1245241</vt:i4>
      </vt:variant>
      <vt:variant>
        <vt:i4>26</vt:i4>
      </vt:variant>
      <vt:variant>
        <vt:i4>0</vt:i4>
      </vt:variant>
      <vt:variant>
        <vt:i4>5</vt:i4>
      </vt:variant>
      <vt:variant>
        <vt:lpwstr/>
      </vt:variant>
      <vt:variant>
        <vt:lpwstr>_Toc107577866</vt:lpwstr>
      </vt:variant>
      <vt:variant>
        <vt:i4>1245241</vt:i4>
      </vt:variant>
      <vt:variant>
        <vt:i4>20</vt:i4>
      </vt:variant>
      <vt:variant>
        <vt:i4>0</vt:i4>
      </vt:variant>
      <vt:variant>
        <vt:i4>5</vt:i4>
      </vt:variant>
      <vt:variant>
        <vt:lpwstr/>
      </vt:variant>
      <vt:variant>
        <vt:lpwstr>_Toc107577865</vt:lpwstr>
      </vt:variant>
      <vt:variant>
        <vt:i4>1245241</vt:i4>
      </vt:variant>
      <vt:variant>
        <vt:i4>14</vt:i4>
      </vt:variant>
      <vt:variant>
        <vt:i4>0</vt:i4>
      </vt:variant>
      <vt:variant>
        <vt:i4>5</vt:i4>
      </vt:variant>
      <vt:variant>
        <vt:lpwstr/>
      </vt:variant>
      <vt:variant>
        <vt:lpwstr>_Toc107577864</vt:lpwstr>
      </vt:variant>
      <vt:variant>
        <vt:i4>1245241</vt:i4>
      </vt:variant>
      <vt:variant>
        <vt:i4>8</vt:i4>
      </vt:variant>
      <vt:variant>
        <vt:i4>0</vt:i4>
      </vt:variant>
      <vt:variant>
        <vt:i4>5</vt:i4>
      </vt:variant>
      <vt:variant>
        <vt:lpwstr/>
      </vt:variant>
      <vt:variant>
        <vt:lpwstr>_Toc107577863</vt:lpwstr>
      </vt:variant>
      <vt:variant>
        <vt:i4>1245241</vt:i4>
      </vt:variant>
      <vt:variant>
        <vt:i4>2</vt:i4>
      </vt:variant>
      <vt:variant>
        <vt:i4>0</vt:i4>
      </vt:variant>
      <vt:variant>
        <vt:i4>5</vt:i4>
      </vt:variant>
      <vt:variant>
        <vt:lpwstr/>
      </vt:variant>
      <vt:variant>
        <vt:lpwstr>_Toc107577862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dc:title>
  <dc:subject/>
  <dc:creator>年越</dc:creator>
  <cp:keywords/>
  <cp:lastModifiedBy>郭岳/HNCCRD/HNJL/CHNG</cp:lastModifiedBy>
  <cp:revision>11</cp:revision>
  <cp:lastPrinted>2022-05-17T08:00:00Z</cp:lastPrinted>
  <dcterms:created xsi:type="dcterms:W3CDTF">2022-07-17T01:38:00Z</dcterms:created>
  <dcterms:modified xsi:type="dcterms:W3CDTF">2022-08-10T06:48:00Z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726F94C9EFF24EA6B20CF1BFB0814E59</vt:lpwstr>
  </property>
</Properties>
</file>